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51FCF" w14:textId="2BB6FFCA" w:rsidR="00DF1A8A" w:rsidRDefault="006A4AC7" w:rsidP="006A4AC7">
      <w:pPr>
        <w:pStyle w:val="berschrift1"/>
      </w:pPr>
      <w:r w:rsidRPr="006A4AC7">
        <w:t xml:space="preserve">Leveraging 3D Displays for Professional </w:t>
      </w:r>
      <w:r>
        <w:t>Graphics Applications</w:t>
      </w:r>
    </w:p>
    <w:p w14:paraId="6BF478E2" w14:textId="58C2491B" w:rsidR="006A4AC7" w:rsidRDefault="006A4AC7" w:rsidP="006A4AC7">
      <w:pPr>
        <w:rPr>
          <w:rStyle w:val="Hyperlink"/>
        </w:rPr>
      </w:pPr>
      <w:r w:rsidRPr="006A4AC7">
        <w:t xml:space="preserve">Contact: </w:t>
      </w:r>
      <w:hyperlink r:id="rId9" w:history="1">
        <w:r w:rsidRPr="006A4AC7">
          <w:rPr>
            <w:rStyle w:val="Hyperlink"/>
          </w:rPr>
          <w:t>harald.steinlechner@aardworx.at</w:t>
        </w:r>
      </w:hyperlink>
      <w:r w:rsidRPr="006A4AC7">
        <w:t>,</w:t>
      </w:r>
      <w:r>
        <w:t xml:space="preserve"> </w:t>
      </w:r>
      <w:r w:rsidR="00C76B71">
        <w:fldChar w:fldCharType="begin"/>
      </w:r>
      <w:ins w:id="0" w:author="Schneider Josef J. (Schneider Digital)" w:date="2022-04-13T04:15:00Z">
        <w:r w:rsidR="00C76B71">
          <w:instrText>HYPERLINK "mailto:josef.schneider@schneider-digital.com"</w:instrText>
        </w:r>
      </w:ins>
      <w:del w:id="1" w:author="Schneider Josef J. (Schneider Digital)" w:date="2022-04-13T04:15:00Z">
        <w:r w:rsidR="00C76B71" w:rsidDel="00C76B71">
          <w:delInstrText xml:space="preserve"> HYPERLINK "schneider@schneider-digital.com" </w:delInstrText>
        </w:r>
      </w:del>
      <w:ins w:id="2" w:author="Schneider Josef J. (Schneider Digital)" w:date="2022-04-13T04:15:00Z"/>
      <w:r w:rsidR="00C76B71">
        <w:fldChar w:fldCharType="separate"/>
      </w:r>
      <w:del w:id="3" w:author="Schneider Josef J. (Schneider Digital)" w:date="2022-04-13T04:15:00Z">
        <w:r w:rsidRPr="006A4AC7" w:rsidDel="00C76B71">
          <w:rPr>
            <w:rStyle w:val="Hyperlink"/>
          </w:rPr>
          <w:delText>schneider@schneider-digital.com</w:delText>
        </w:r>
      </w:del>
      <w:ins w:id="4" w:author="Schneider Josef J. (Schneider Digital)" w:date="2022-04-13T04:15:00Z">
        <w:r w:rsidR="00C76B71">
          <w:rPr>
            <w:rStyle w:val="Hyperlink"/>
          </w:rPr>
          <w:t>josef.schneider@schneider-digital.com</w:t>
        </w:r>
      </w:ins>
      <w:r w:rsidR="00C76B71">
        <w:rPr>
          <w:rStyle w:val="Hyperlink"/>
        </w:rPr>
        <w:fldChar w:fldCharType="end"/>
      </w:r>
    </w:p>
    <w:p w14:paraId="4D52F80C" w14:textId="1F80CFF7" w:rsidR="0021076B" w:rsidRPr="006A4AC7" w:rsidRDefault="0021076B" w:rsidP="006A4AC7">
      <w:r>
        <w:t xml:space="preserve">Draft, </w:t>
      </w:r>
      <w:r w:rsidRPr="0021076B">
        <w:t>18.2.2022</w:t>
      </w:r>
    </w:p>
    <w:p w14:paraId="33A3CDDD" w14:textId="5AD1233F" w:rsidR="006A4AC7" w:rsidRDefault="006A4AC7" w:rsidP="006A4AC7">
      <w:pPr>
        <w:pStyle w:val="berschrift2"/>
      </w:pPr>
    </w:p>
    <w:p w14:paraId="24421D3A" w14:textId="025049AA" w:rsidR="006A4AC7" w:rsidRDefault="006A4AC7" w:rsidP="006A4AC7">
      <w:r>
        <w:t xml:space="preserve">This </w:t>
      </w:r>
      <w:del w:id="5" w:author="Harald Steinlechner" w:date="2022-03-28T10:09:00Z">
        <w:r w:rsidDel="002B4C55">
          <w:delText xml:space="preserve">paper </w:delText>
        </w:r>
      </w:del>
      <w:ins w:id="6" w:author="Harald Steinlechner" w:date="2022-03-28T10:09:00Z">
        <w:r w:rsidR="002B4C55">
          <w:t xml:space="preserve">document </w:t>
        </w:r>
      </w:ins>
      <w:r>
        <w:t xml:space="preserve">gives an overview </w:t>
      </w:r>
      <w:r w:rsidR="00AD484D">
        <w:t>of</w:t>
      </w:r>
      <w:r>
        <w:t xml:space="preserve"> important considerations when preparing graphics applications for use with 3D Displays, in particular Schneider-Digitals </w:t>
      </w:r>
      <w:del w:id="7" w:author="Harald Steinlechner" w:date="2022-03-28T10:06:00Z">
        <w:r w:rsidDel="00BA20DA">
          <w:delText>Hardware</w:delText>
        </w:r>
      </w:del>
      <w:ins w:id="8" w:author="Harald Steinlechner" w:date="2022-03-28T10:06:00Z">
        <w:r w:rsidR="00BA20DA">
          <w:t>Stereo Monitors</w:t>
        </w:r>
      </w:ins>
      <w:r>
        <w:t xml:space="preserve">. </w:t>
      </w:r>
      <w:r w:rsidR="00246B8A">
        <w:t xml:space="preserve">While the topic is handled in numerous </w:t>
      </w:r>
      <w:r w:rsidR="009411DF">
        <w:t>documents</w:t>
      </w:r>
      <w:r w:rsidR="00071EA7">
        <w:t xml:space="preserve">, </w:t>
      </w:r>
      <w:r w:rsidR="009411DF">
        <w:t>projects</w:t>
      </w:r>
      <w:r w:rsidR="00071EA7">
        <w:t xml:space="preserve"> and </w:t>
      </w:r>
      <w:r w:rsidR="009411DF">
        <w:t>blogs</w:t>
      </w:r>
      <w:r w:rsidR="00246B8A">
        <w:t xml:space="preserve"> </w:t>
      </w:r>
      <w:r w:rsidR="00071EA7">
        <w:t>on</w:t>
      </w:r>
      <w:r w:rsidR="00246B8A">
        <w:t xml:space="preserve"> the web, the information is often outdated and misses </w:t>
      </w:r>
      <w:r w:rsidR="007C696D">
        <w:t xml:space="preserve">important </w:t>
      </w:r>
      <w:r w:rsidR="00246B8A">
        <w:t xml:space="preserve">considerations for practical use. </w:t>
      </w:r>
      <w:ins w:id="9" w:author="Harald Steinlechner" w:date="2022-03-28T10:13:00Z">
        <w:r w:rsidR="00AB2510">
          <w:t xml:space="preserve">While applications can be </w:t>
        </w:r>
      </w:ins>
      <w:ins w:id="10" w:author="Harald Steinlechner" w:date="2022-03-28T10:14:00Z">
        <w:r w:rsidR="00AB2510">
          <w:t>rebuilt with particular 3D hardware in mind</w:t>
        </w:r>
      </w:ins>
      <w:ins w:id="11" w:author="Harald Steinlechner" w:date="2022-03-28T10:29:00Z">
        <w:r w:rsidR="00250B0F">
          <w:t xml:space="preserve"> </w:t>
        </w:r>
      </w:ins>
      <w:ins w:id="12" w:author="Harald Steinlechner" w:date="2022-03-28T10:14:00Z">
        <w:r w:rsidR="00AB2510">
          <w:t xml:space="preserve">some rather </w:t>
        </w:r>
        <w:r w:rsidR="00937289">
          <w:t xml:space="preserve">simple tricks can already provide added-value with relatively little development efforts. </w:t>
        </w:r>
      </w:ins>
      <w:del w:id="13" w:author="Harald Steinlechner" w:date="2022-03-28T10:13:00Z">
        <w:r w:rsidDel="00AB2510">
          <w:delText>There</w:delText>
        </w:r>
      </w:del>
      <w:r>
        <w:t xml:space="preserve"> </w:t>
      </w:r>
      <w:ins w:id="14" w:author="Harald Steinlechner" w:date="2022-03-28T10:15:00Z">
        <w:r w:rsidR="00970CBD">
          <w:t xml:space="preserve">There </w:t>
        </w:r>
      </w:ins>
      <w:r>
        <w:t>are generally two challenges. Firstly, image or framebuffer data needs to be stored in quad buffers to be used for stereoscopic viewing. The second one</w:t>
      </w:r>
      <w:r w:rsidR="009411DF">
        <w:t xml:space="preserve"> is</w:t>
      </w:r>
      <w:r>
        <w:t xml:space="preserve"> concerned with interaction and perceptual challenges in 3D environments.</w:t>
      </w:r>
    </w:p>
    <w:p w14:paraId="50F65DE7" w14:textId="30F84D86" w:rsidR="006A4AC7" w:rsidRDefault="006A4AC7" w:rsidP="006A4AC7">
      <w:r>
        <w:t xml:space="preserve">First, we will give an overview </w:t>
      </w:r>
      <w:r w:rsidR="00071EA7">
        <w:t>of</w:t>
      </w:r>
      <w:r>
        <w:t xml:space="preserve"> how to use Stereo in a </w:t>
      </w:r>
      <w:r w:rsidR="00506A5C">
        <w:t>modern graphics application and present some low-effort tricks for easier integration. Next, we will summarize some considerations for interactions, UX design and present methods for integrating 2D elements such as windows</w:t>
      </w:r>
      <w:r w:rsidR="001660AB">
        <w:t xml:space="preserve"> or</w:t>
      </w:r>
      <w:r w:rsidR="00506A5C">
        <w:t xml:space="preserve"> cursors in 3D.</w:t>
      </w:r>
    </w:p>
    <w:p w14:paraId="0BA607CA" w14:textId="1A29DFD9" w:rsidR="006A4AC7" w:rsidRDefault="006A4AC7" w:rsidP="00506A5C">
      <w:pPr>
        <w:pStyle w:val="berschrift2"/>
      </w:pPr>
    </w:p>
    <w:p w14:paraId="537D4AE4" w14:textId="59300A05" w:rsidR="00506A5C" w:rsidRDefault="00506A5C" w:rsidP="00506A5C">
      <w:pPr>
        <w:pStyle w:val="berschrift2"/>
        <w:numPr>
          <w:ilvl w:val="0"/>
          <w:numId w:val="1"/>
        </w:numPr>
      </w:pPr>
      <w:r>
        <w:t>Prerequisites</w:t>
      </w:r>
    </w:p>
    <w:p w14:paraId="64D1A190" w14:textId="6446A26F" w:rsidR="00506A5C" w:rsidRDefault="00506A5C" w:rsidP="00506A5C"/>
    <w:p w14:paraId="04D2647A" w14:textId="15294791" w:rsidR="00506A5C" w:rsidRPr="00506A5C" w:rsidRDefault="00506A5C" w:rsidP="00506A5C">
      <w:r>
        <w:t xml:space="preserve">We focus on 3D Displays from Schneider Digital and assume professional graphics card with quad-buffer support. </w:t>
      </w:r>
      <w:r w:rsidR="00246B8A">
        <w:t>Quad-buffered framebuffers are two double-buffered framebuffers – one for the left and one for the right eye. For each eye we need to generate an image, whereby the two images must use slightly modified view and projection matri</w:t>
      </w:r>
      <w:r w:rsidR="001C6BE3">
        <w:t>ces</w:t>
      </w:r>
      <w:r w:rsidR="00246B8A">
        <w:t xml:space="preserve">. An excellent description on how to modify the matrices can be found in </w:t>
      </w:r>
      <w:proofErr w:type="spellStart"/>
      <w:r w:rsidR="00246B8A">
        <w:t>Grasbergers</w:t>
      </w:r>
      <w:proofErr w:type="spellEnd"/>
      <w:r w:rsidR="00246B8A">
        <w:t xml:space="preserve"> paper [1].</w:t>
      </w:r>
      <w:r w:rsidR="008E76A1">
        <w:t xml:space="preserve"> The eye distance is a very important component for providing proper depth perception. </w:t>
      </w:r>
      <w:r w:rsidR="00C756D0">
        <w:t>For the mathematical background we</w:t>
      </w:r>
      <w:r w:rsidR="008E76A1">
        <w:t xml:space="preserve"> also refer to this paper – generally </w:t>
      </w:r>
      <w:r w:rsidR="00FE67A1">
        <w:t>providing</w:t>
      </w:r>
      <w:r w:rsidR="008E76A1">
        <w:t xml:space="preserve"> a UI element to let users control the eye distance is a good idea.</w:t>
      </w:r>
    </w:p>
    <w:p w14:paraId="59C5F3E1" w14:textId="77777777" w:rsidR="00506A5C" w:rsidRPr="006A4AC7" w:rsidRDefault="00506A5C" w:rsidP="006A4AC7"/>
    <w:p w14:paraId="3BABFD3C" w14:textId="156523C2" w:rsidR="006A4AC7" w:rsidRDefault="006A4AC7" w:rsidP="00506A5C">
      <w:pPr>
        <w:pStyle w:val="berschrift2"/>
        <w:numPr>
          <w:ilvl w:val="0"/>
          <w:numId w:val="1"/>
        </w:numPr>
      </w:pPr>
      <w:r>
        <w:t>Utilizing Quad-Buffer Stereo</w:t>
      </w:r>
    </w:p>
    <w:p w14:paraId="7F1F431D" w14:textId="6D5EB7E7" w:rsidR="006A4AC7" w:rsidRDefault="006A4AC7" w:rsidP="006A4AC7"/>
    <w:p w14:paraId="65C2093C" w14:textId="7CA48248" w:rsidR="006A4AC7" w:rsidRDefault="00506A5C" w:rsidP="006A4AC7">
      <w:r>
        <w:t>While there is lot of documentation on how to enable quad-buffered</w:t>
      </w:r>
      <w:r w:rsidR="00E50761">
        <w:t xml:space="preserve"> </w:t>
      </w:r>
      <w:r>
        <w:t>stereo in plain OpenGL</w:t>
      </w:r>
      <w:r w:rsidR="00E50761">
        <w:t>,</w:t>
      </w:r>
      <w:r w:rsidR="00246B8A">
        <w:t xml:space="preserve"> these descriptions are often out-of-date and do not integrate well with modern OpenGL 4.0 programming style.</w:t>
      </w:r>
    </w:p>
    <w:p w14:paraId="770D386D" w14:textId="0E922A3E" w:rsidR="00246B8A" w:rsidRDefault="00246B8A" w:rsidP="006A4AC7">
      <w:r>
        <w:t>Clearly, the standard technique is to render the scene twice. This method is very simple and can for example be seen in this example [2].</w:t>
      </w:r>
    </w:p>
    <w:p w14:paraId="76EF4547" w14:textId="0E1D524E" w:rsidR="005E0E6E" w:rsidRDefault="00246B8A" w:rsidP="006A4AC7">
      <w:r>
        <w:lastRenderedPageBreak/>
        <w:t xml:space="preserve">For high-demanding graphics applications this approach is suboptimal since the scene needs to </w:t>
      </w:r>
      <w:r w:rsidR="00583EAD">
        <w:t xml:space="preserve">be </w:t>
      </w:r>
      <w:r>
        <w:t xml:space="preserve">rendered twice. </w:t>
      </w:r>
      <w:r w:rsidR="005E0E6E">
        <w:t xml:space="preserve">For CAD applications dealing with high polygon counts, </w:t>
      </w:r>
      <w:r w:rsidR="00C42CB4">
        <w:t>most of the work is thus duplicated</w:t>
      </w:r>
      <w:r w:rsidR="005E0E6E">
        <w:t xml:space="preserve"> – this is particularly problematic in full</w:t>
      </w:r>
      <w:r w:rsidR="00DE4AEB">
        <w:t>y</w:t>
      </w:r>
      <w:r w:rsidR="005E0E6E">
        <w:t xml:space="preserve"> immersive setups</w:t>
      </w:r>
      <w:r w:rsidR="00DE4AEB">
        <w:t>,</w:t>
      </w:r>
      <w:r w:rsidR="005E0E6E">
        <w:t xml:space="preserve"> or when using VR input devices</w:t>
      </w:r>
      <w:r w:rsidR="00DE4AEB">
        <w:t>,</w:t>
      </w:r>
      <w:r w:rsidR="005E0E6E">
        <w:t xml:space="preserve"> since </w:t>
      </w:r>
      <w:r w:rsidR="00DE4AEB">
        <w:t xml:space="preserve">a </w:t>
      </w:r>
      <w:r w:rsidR="005E0E6E">
        <w:t>low framerate breaks immersion.</w:t>
      </w:r>
    </w:p>
    <w:p w14:paraId="76877ADD" w14:textId="77777777" w:rsidR="005E0E6E" w:rsidRDefault="005E0E6E" w:rsidP="006A4AC7"/>
    <w:p w14:paraId="46B26A2D" w14:textId="15EB3B00" w:rsidR="00246B8A" w:rsidRDefault="00246B8A" w:rsidP="006A4AC7">
      <w:r>
        <w:t>Recently, due to increasing popularity in consumer VR market</w:t>
      </w:r>
      <w:r w:rsidR="00DE4AEB">
        <w:t>s</w:t>
      </w:r>
      <w:r w:rsidR="00D0408D">
        <w:t>,</w:t>
      </w:r>
      <w:r>
        <w:t xml:space="preserve"> </w:t>
      </w:r>
      <w:r w:rsidR="00F72664">
        <w:t>special graphics card features have been introduced to improve on this</w:t>
      </w:r>
      <w:r w:rsidR="001A6533">
        <w:t xml:space="preserve"> – the idea behind those approaches is to render both </w:t>
      </w:r>
      <w:r w:rsidR="00C124C9">
        <w:t>images in a single pass (single pass rendering).</w:t>
      </w:r>
    </w:p>
    <w:p w14:paraId="326FF82E" w14:textId="319C9A06" w:rsidR="003D195C" w:rsidRDefault="003D195C" w:rsidP="006A4AC7">
      <w:r>
        <w:t>The first technique, which can be very lightweight and effective is to utilize layered rendering [3], that is, instead of rendering into a single framebuffer</w:t>
      </w:r>
      <w:r w:rsidR="00A312C5">
        <w:t>,</w:t>
      </w:r>
      <w:r>
        <w:t xml:space="preserve"> multiple framebuffers can be written simultaneously. A geometry shader can </w:t>
      </w:r>
      <w:r w:rsidR="001E1FE8">
        <w:t xml:space="preserve">then be </w:t>
      </w:r>
      <w:r>
        <w:t xml:space="preserve">used to replicate each primitive, transform it with the left and the right view-projection matrix and use the </w:t>
      </w:r>
      <w:proofErr w:type="spellStart"/>
      <w:r w:rsidRPr="003D195C">
        <w:rPr>
          <w:rFonts w:ascii="Courier New" w:hAnsi="Courier New" w:cs="Courier New"/>
        </w:rPr>
        <w:t>gl_Layer</w:t>
      </w:r>
      <w:proofErr w:type="spellEnd"/>
      <w:r>
        <w:t xml:space="preserve"> intrinsic </w:t>
      </w:r>
      <w:r w:rsidR="00366E98">
        <w:t xml:space="preserve">to specify </w:t>
      </w:r>
      <w:r w:rsidR="00BA3826">
        <w:t>the target framebuffer index</w:t>
      </w:r>
      <w:r w:rsidR="00ED6EEC">
        <w:t>.</w:t>
      </w:r>
    </w:p>
    <w:p w14:paraId="23B724F9" w14:textId="4F39801F" w:rsidR="003D195C" w:rsidRDefault="003D195C" w:rsidP="006A4AC7">
      <w:r>
        <w:t xml:space="preserve">After rendering to the image array, the images need to </w:t>
      </w:r>
      <w:r w:rsidR="000827DB">
        <w:t xml:space="preserve">be </w:t>
      </w:r>
      <w:r>
        <w:t>copied to the quad buffers accordingly</w:t>
      </w:r>
      <w:r w:rsidR="000827DB">
        <w:t>,</w:t>
      </w:r>
      <w:r w:rsidR="005E0E6E">
        <w:t xml:space="preserve"> </w:t>
      </w:r>
      <w:proofErr w:type="gramStart"/>
      <w:r w:rsidR="005E0E6E">
        <w:t>e.g.</w:t>
      </w:r>
      <w:proofErr w:type="gramEnd"/>
      <w:r w:rsidR="005E0E6E">
        <w:t xml:space="preserve"> using </w:t>
      </w:r>
      <w:proofErr w:type="spellStart"/>
      <w:r w:rsidR="005E0E6E" w:rsidRPr="005E0E6E">
        <w:rPr>
          <w:rFonts w:ascii="Courier New" w:hAnsi="Courier New" w:cs="Courier New"/>
        </w:rPr>
        <w:t>glDrawBuffer</w:t>
      </w:r>
      <w:proofErr w:type="spellEnd"/>
      <w:r w:rsidR="005E0E6E">
        <w:t xml:space="preserve"> and </w:t>
      </w:r>
      <w:proofErr w:type="spellStart"/>
      <w:r w:rsidR="005E0E6E" w:rsidRPr="005E0E6E">
        <w:rPr>
          <w:rFonts w:ascii="Courier New" w:hAnsi="Courier New" w:cs="Courier New"/>
        </w:rPr>
        <w:t>glBlitframebuffer</w:t>
      </w:r>
      <w:proofErr w:type="spellEnd"/>
      <w:r w:rsidR="005E0E6E">
        <w:t>.</w:t>
      </w:r>
    </w:p>
    <w:p w14:paraId="2CEAF4A6" w14:textId="02D6654B" w:rsidR="00246B8A" w:rsidRDefault="00246B8A" w:rsidP="00246B8A">
      <w:pPr>
        <w:pStyle w:val="berschrift3"/>
      </w:pPr>
    </w:p>
    <w:p w14:paraId="75F89FD8" w14:textId="6C91359C" w:rsidR="005E0E6E" w:rsidRDefault="005E0E6E" w:rsidP="005E0E6E">
      <w:pPr>
        <w:pStyle w:val="berschrift3"/>
      </w:pPr>
      <w:r>
        <w:t>Integration with Vulkan</w:t>
      </w:r>
    </w:p>
    <w:p w14:paraId="19C29750" w14:textId="77777777" w:rsidR="005E0E6E" w:rsidRPr="005E0E6E" w:rsidRDefault="005E0E6E" w:rsidP="005E0E6E"/>
    <w:p w14:paraId="18352CEF" w14:textId="516505A2" w:rsidR="005E0E6E" w:rsidRDefault="005E0E6E" w:rsidP="005E0E6E">
      <w:r>
        <w:t xml:space="preserve">If you are using Vulkan, there is no direct support for quad-buffer stereo. The easiest approach is to render to images using layered rendering. Notably, </w:t>
      </w:r>
      <w:proofErr w:type="spellStart"/>
      <w:r w:rsidRPr="005E0E6E">
        <w:rPr>
          <w:rFonts w:ascii="Courier New" w:hAnsi="Courier New" w:cs="Courier New"/>
        </w:rPr>
        <w:t>OVR_multiview</w:t>
      </w:r>
      <w:proofErr w:type="spellEnd"/>
      <w:r w:rsidRPr="005E0E6E">
        <w:rPr>
          <w:rFonts w:ascii="Courier New" w:hAnsi="Courier New" w:cs="Courier New"/>
        </w:rPr>
        <w:t xml:space="preserve"> </w:t>
      </w:r>
      <w:r>
        <w:t>[4] could be used instead of geometry shader replication of triangles.</w:t>
      </w:r>
    </w:p>
    <w:p w14:paraId="7A8ECBC5" w14:textId="55BDBC11" w:rsidR="005E0E6E" w:rsidRDefault="008E76A1" w:rsidP="005E0E6E">
      <w:r>
        <w:t xml:space="preserve">The textures can be shared using </w:t>
      </w:r>
      <w:r w:rsidR="00B266CB">
        <w:t>e</w:t>
      </w:r>
      <w:r>
        <w:t xml:space="preserve">xternal images [5] with OpenGL, which allows to </w:t>
      </w:r>
      <w:proofErr w:type="spellStart"/>
      <w:r w:rsidRPr="002962DE">
        <w:rPr>
          <w:i/>
          <w:iCs/>
        </w:rPr>
        <w:t>blit</w:t>
      </w:r>
      <w:proofErr w:type="spellEnd"/>
      <w:r>
        <w:t xml:space="preserve"> the framebuffers to </w:t>
      </w:r>
      <w:r w:rsidRPr="008E76A1">
        <w:rPr>
          <w:rFonts w:ascii="Courier New" w:hAnsi="Courier New" w:cs="Courier New"/>
        </w:rPr>
        <w:t>GL_BACK_RIGHT</w:t>
      </w:r>
      <w:r>
        <w:t xml:space="preserve"> and </w:t>
      </w:r>
      <w:r w:rsidRPr="008E76A1">
        <w:rPr>
          <w:rFonts w:ascii="Courier New" w:hAnsi="Courier New" w:cs="Courier New"/>
        </w:rPr>
        <w:t>GL_BACK_LEFT</w:t>
      </w:r>
      <w:r>
        <w:t>.</w:t>
      </w:r>
    </w:p>
    <w:p w14:paraId="208E7A34" w14:textId="6D6AAC91" w:rsidR="008E76A1" w:rsidRDefault="008E76A1" w:rsidP="005E0E6E">
      <w:r>
        <w:t xml:space="preserve">Note that the textures need to </w:t>
      </w:r>
      <w:r w:rsidR="00B266CB">
        <w:t xml:space="preserve">be </w:t>
      </w:r>
      <w:r>
        <w:t xml:space="preserve">synchronized using semaphores </w:t>
      </w:r>
      <w:r w:rsidR="00420FC6">
        <w:t>(or similar)</w:t>
      </w:r>
      <w:r>
        <w:t>. We can provide more information on-demand on this matter.</w:t>
      </w:r>
    </w:p>
    <w:p w14:paraId="43AEC69F" w14:textId="6A4A5598" w:rsidR="008E76A1" w:rsidRDefault="008E76A1" w:rsidP="005E0E6E">
      <w:r>
        <w:t xml:space="preserve">The same technique also applies to integration with DirectX. </w:t>
      </w:r>
    </w:p>
    <w:p w14:paraId="40C29517" w14:textId="03DE6A47" w:rsidR="008E76A1" w:rsidRDefault="008E76A1" w:rsidP="005E0E6E"/>
    <w:p w14:paraId="066A35AC" w14:textId="41AE07FE" w:rsidR="008E76A1" w:rsidRDefault="008E76A1" w:rsidP="008E76A1">
      <w:pPr>
        <w:pStyle w:val="berschrift2"/>
        <w:numPr>
          <w:ilvl w:val="0"/>
          <w:numId w:val="1"/>
        </w:numPr>
      </w:pPr>
      <w:r>
        <w:t>Integrating UI with 3D Viewing</w:t>
      </w:r>
    </w:p>
    <w:p w14:paraId="4A1DF285" w14:textId="3EEE2F48" w:rsidR="005E0E6E" w:rsidRDefault="005E0E6E" w:rsidP="005E0E6E"/>
    <w:p w14:paraId="5ED062C2" w14:textId="09CCFB79" w:rsidR="00A6046F" w:rsidRDefault="008E76A1" w:rsidP="005E0E6E">
      <w:r>
        <w:t>Having properly calibrated 3D images is the basis for added</w:t>
      </w:r>
      <w:r w:rsidR="003D3626">
        <w:t>-</w:t>
      </w:r>
      <w:r>
        <w:t>value of 3D displays</w:t>
      </w:r>
      <w:r w:rsidR="002A4D8E">
        <w:t>,</w:t>
      </w:r>
      <w:r w:rsidR="00A6046F">
        <w:t xml:space="preserve"> </w:t>
      </w:r>
      <w:r w:rsidR="002A4D8E">
        <w:t>h</w:t>
      </w:r>
      <w:r w:rsidR="00A6046F">
        <w:t>owever</w:t>
      </w:r>
      <w:r w:rsidR="00813499">
        <w:t>,</w:t>
      </w:r>
      <w:r w:rsidR="00A6046F">
        <w:t xml:space="preserve"> interactions and UX are </w:t>
      </w:r>
      <w:r w:rsidR="00273215">
        <w:t>equally</w:t>
      </w:r>
      <w:r w:rsidR="00A6046F">
        <w:t xml:space="preserve"> important.</w:t>
      </w:r>
    </w:p>
    <w:p w14:paraId="79063148" w14:textId="1512DAA1" w:rsidR="00A6046F" w:rsidRDefault="00A6046F" w:rsidP="005E0E6E">
      <w:r>
        <w:t>In real-world scenarios</w:t>
      </w:r>
      <w:r w:rsidR="0057629E">
        <w:t>,</w:t>
      </w:r>
      <w:r>
        <w:t xml:space="preserve"> user interfaces need to be integrated with the stereo view. To give an idea, we list some options we explored:</w:t>
      </w:r>
    </w:p>
    <w:p w14:paraId="026FE16B" w14:textId="643BF50C" w:rsidR="00A6046F" w:rsidRDefault="00A6046F" w:rsidP="00A6046F">
      <w:pPr>
        <w:pStyle w:val="Listenabsatz"/>
        <w:numPr>
          <w:ilvl w:val="0"/>
          <w:numId w:val="4"/>
        </w:numPr>
      </w:pPr>
      <w:r>
        <w:t>Leave the UI as</w:t>
      </w:r>
      <w:r w:rsidR="0057629E">
        <w:t>-</w:t>
      </w:r>
      <w:r>
        <w:t xml:space="preserve">is and separate it from the 3D view clearly. If there is picking on scene </w:t>
      </w:r>
      <w:r w:rsidR="00056D51">
        <w:t>objects</w:t>
      </w:r>
      <w:r>
        <w:t xml:space="preserve"> involved, it is highly beneficial to turn of</w:t>
      </w:r>
      <w:r w:rsidR="00056D51">
        <w:t>f</w:t>
      </w:r>
      <w:r>
        <w:t xml:space="preserve"> the mouse cursor when hovering the 3D view. </w:t>
      </w:r>
      <w:r w:rsidR="003619B5">
        <w:t>See the next chapter for more details on</w:t>
      </w:r>
      <w:r>
        <w:t xml:space="preserve"> picking.</w:t>
      </w:r>
    </w:p>
    <w:p w14:paraId="00C8C3DC" w14:textId="2D5F8E70" w:rsidR="00A6046F" w:rsidRDefault="00A6046F" w:rsidP="00A6046F">
      <w:pPr>
        <w:pStyle w:val="Listenabsatz"/>
        <w:numPr>
          <w:ilvl w:val="0"/>
          <w:numId w:val="4"/>
        </w:numPr>
      </w:pPr>
      <w:r>
        <w:lastRenderedPageBreak/>
        <w:t xml:space="preserve">Render the UI into a </w:t>
      </w:r>
      <w:r w:rsidR="00616456">
        <w:t>texture and</w:t>
      </w:r>
      <w:r>
        <w:t xml:space="preserve"> integrate it with the 3D view </w:t>
      </w:r>
      <w:r w:rsidR="00A702B2">
        <w:t xml:space="preserve">by </w:t>
      </w:r>
      <w:r>
        <w:t xml:space="preserve">directly rendering </w:t>
      </w:r>
      <w:r w:rsidR="0024676E">
        <w:t xml:space="preserve">the UI as </w:t>
      </w:r>
      <w:r w:rsidR="007A24A2">
        <w:t>textured</w:t>
      </w:r>
      <w:r>
        <w:t xml:space="preserve"> quads at a defined depth</w:t>
      </w:r>
      <w:r w:rsidR="007A24A2">
        <w:t>.</w:t>
      </w:r>
      <w:r>
        <w:t xml:space="preserve"> </w:t>
      </w:r>
    </w:p>
    <w:p w14:paraId="5D63D459" w14:textId="77777777" w:rsidR="0027241A" w:rsidRDefault="0027241A" w:rsidP="0027241A">
      <w:pPr>
        <w:ind w:left="360"/>
      </w:pPr>
    </w:p>
    <w:p w14:paraId="662E492F" w14:textId="6C8BDB2B" w:rsidR="00616456" w:rsidRDefault="00616456" w:rsidP="00A6046F">
      <w:pPr>
        <w:pStyle w:val="Listenabsatz"/>
        <w:numPr>
          <w:ilvl w:val="0"/>
          <w:numId w:val="4"/>
        </w:numPr>
      </w:pPr>
      <w:r>
        <w:t>Provide a separate UI</w:t>
      </w:r>
      <w:r w:rsidR="0024676E">
        <w:t>,</w:t>
      </w:r>
      <w:r>
        <w:t xml:space="preserve"> which integrates with the 3D View. This is particularly interesting when parts of the UI can be implemented as HTML page</w:t>
      </w:r>
      <w:r w:rsidR="00155025">
        <w:t>s</w:t>
      </w:r>
      <w:r>
        <w:t xml:space="preserve"> – this way</w:t>
      </w:r>
      <w:r w:rsidR="00155025">
        <w:t>,</w:t>
      </w:r>
      <w:r>
        <w:t xml:space="preserve"> streaming browser content into a texture provides good flexibility.</w:t>
      </w:r>
      <w:r w:rsidR="004972E3">
        <w:t xml:space="preserve"> </w:t>
      </w:r>
      <w:r w:rsidR="0027241A">
        <w:t xml:space="preserve">Since not the </w:t>
      </w:r>
      <w:r w:rsidR="00155025">
        <w:t>complete</w:t>
      </w:r>
      <w:r w:rsidR="0027241A">
        <w:t xml:space="preserve"> UI needs to </w:t>
      </w:r>
      <w:r w:rsidR="00155025">
        <w:t xml:space="preserve">be </w:t>
      </w:r>
      <w:r w:rsidR="00AB3323">
        <w:t>ported to 3D</w:t>
      </w:r>
      <w:r w:rsidR="00155025">
        <w:t>,</w:t>
      </w:r>
      <w:r w:rsidR="00AB3323">
        <w:t xml:space="preserve"> this approach is particularly interesting.</w:t>
      </w:r>
    </w:p>
    <w:p w14:paraId="57EDC917" w14:textId="77777777" w:rsidR="00332280" w:rsidRDefault="00332280" w:rsidP="005E0E6E"/>
    <w:p w14:paraId="100A40A1" w14:textId="77777777" w:rsidR="007D6ED1" w:rsidRDefault="007D6ED1" w:rsidP="005E0E6E"/>
    <w:p w14:paraId="44FD9B27" w14:textId="18935161" w:rsidR="00616456" w:rsidRPr="00616456" w:rsidRDefault="00616456" w:rsidP="00616456">
      <w:pPr>
        <w:pStyle w:val="berschrift2"/>
        <w:numPr>
          <w:ilvl w:val="0"/>
          <w:numId w:val="1"/>
        </w:numPr>
      </w:pPr>
      <w:r w:rsidRPr="00616456">
        <w:t>Integrating Picking with 3D Views</w:t>
      </w:r>
    </w:p>
    <w:p w14:paraId="66A5A764" w14:textId="7C138728" w:rsidR="00616456" w:rsidRDefault="00616456" w:rsidP="005E0E6E"/>
    <w:p w14:paraId="442EE324" w14:textId="1E425169" w:rsidR="00385310" w:rsidRDefault="00616456" w:rsidP="005E0E6E">
      <w:r>
        <w:t xml:space="preserve">As mentioned before, in the 3D view the cursor of the operating system should be disabled. </w:t>
      </w:r>
      <w:ins w:id="15" w:author="Harald Steinlechner" w:date="2022-03-28T10:18:00Z">
        <w:r w:rsidR="004D18D9">
          <w:t xml:space="preserve">Since the default operating system cursor </w:t>
        </w:r>
        <w:r w:rsidR="00C3193A">
          <w:t>is dup</w:t>
        </w:r>
      </w:ins>
      <w:ins w:id="16" w:author="Harald Steinlechner" w:date="2022-03-28T10:19:00Z">
        <w:r w:rsidR="00C3193A">
          <w:t>licated into both framebuffers automatically i</w:t>
        </w:r>
        <w:r w:rsidR="000E353F">
          <w:t xml:space="preserve">t is not possible to adjust disparity. </w:t>
        </w:r>
      </w:ins>
      <w:ins w:id="17" w:author="Harald Steinlechner" w:date="2022-03-28T10:20:00Z">
        <w:r w:rsidR="00687DCC">
          <w:t>To better integrate the cursor into the 3D scene and not to break immersion a custom cursor is highly recommended.</w:t>
        </w:r>
      </w:ins>
      <w:del w:id="18" w:author="Harald Steinlechner" w:date="2022-03-28T10:20:00Z">
        <w:r w:rsidDel="00687DCC">
          <w:delText>The rationale behind this is</w:delText>
        </w:r>
        <w:r w:rsidR="00292235" w:rsidDel="00687DCC">
          <w:delText>,</w:delText>
        </w:r>
        <w:r w:rsidDel="00687DCC">
          <w:delText xml:space="preserve"> that the cursor is </w:delText>
        </w:r>
        <w:r w:rsidR="005C5031" w:rsidDel="00687DCC">
          <w:delText>composed into both the left and the right eye. Zero offset</w:delText>
        </w:r>
        <w:r w:rsidR="00AB3323" w:rsidDel="00687DCC">
          <w:delText xml:space="preserve"> of objects</w:delText>
        </w:r>
        <w:r w:rsidR="005C5031" w:rsidDel="00687DCC">
          <w:delText xml:space="preserve"> in the images corresponds to objects far away (at infinity)</w:delText>
        </w:r>
        <w:r w:rsidR="00A961E0" w:rsidDel="00687DCC">
          <w:delText>. This</w:delText>
        </w:r>
        <w:r w:rsidR="005C5031" w:rsidDel="00687DCC">
          <w:delText xml:space="preserve"> breaks immersion completely for </w:delText>
        </w:r>
        <w:r w:rsidR="00292235" w:rsidDel="00687DCC">
          <w:delText>most</w:delText>
        </w:r>
        <w:r w:rsidR="005C5031" w:rsidDel="00687DCC">
          <w:delText xml:space="preserve"> people</w:delText>
        </w:r>
      </w:del>
      <w:r w:rsidR="005C5031">
        <w:t>.</w:t>
      </w:r>
    </w:p>
    <w:p w14:paraId="04637C98" w14:textId="0F9603F9" w:rsidR="005C5031" w:rsidRDefault="005C5031" w:rsidP="005E0E6E">
      <w:r>
        <w:t xml:space="preserve">The easiest solution is to </w:t>
      </w:r>
      <w:r w:rsidR="00292235">
        <w:t xml:space="preserve">explicitly </w:t>
      </w:r>
      <w:r>
        <w:t xml:space="preserve">render a cursor at </w:t>
      </w:r>
      <w:r w:rsidR="00292235">
        <w:t xml:space="preserve">the </w:t>
      </w:r>
      <w:r>
        <w:t xml:space="preserve">correct depth manually. </w:t>
      </w:r>
      <w:r w:rsidR="00292235">
        <w:t xml:space="preserve">The </w:t>
      </w:r>
      <w:proofErr w:type="gramStart"/>
      <w:r w:rsidR="00292235">
        <w:t>most simple</w:t>
      </w:r>
      <w:proofErr w:type="gramEnd"/>
      <w:r w:rsidR="00292235">
        <w:t xml:space="preserve"> solution</w:t>
      </w:r>
      <w:r>
        <w:t xml:space="preserve"> is to use a textured quad with a texture of a cursor. </w:t>
      </w:r>
    </w:p>
    <w:p w14:paraId="3D7977FB" w14:textId="09C8EAC0" w:rsidR="005C5031" w:rsidRDefault="00292235" w:rsidP="005E0E6E">
      <w:r>
        <w:t>Which</w:t>
      </w:r>
      <w:r w:rsidR="005C5031">
        <w:t xml:space="preserve"> depth is the </w:t>
      </w:r>
      <w:r w:rsidR="005C5031" w:rsidRPr="005C5031">
        <w:rPr>
          <w:i/>
          <w:iCs/>
        </w:rPr>
        <w:t>correct</w:t>
      </w:r>
      <w:r w:rsidR="005C5031">
        <w:t xml:space="preserve"> depth then? The cursor</w:t>
      </w:r>
      <w:r w:rsidR="00163FE8">
        <w:t>,</w:t>
      </w:r>
      <w:r w:rsidR="005C5031">
        <w:t xml:space="preserve"> </w:t>
      </w:r>
      <w:r w:rsidR="00163FE8">
        <w:t>as</w:t>
      </w:r>
      <w:r w:rsidR="005C5031">
        <w:t xml:space="preserve"> an actual object in 3D</w:t>
      </w:r>
      <w:r w:rsidR="00163FE8">
        <w:t>,</w:t>
      </w:r>
      <w:r w:rsidR="005C5031">
        <w:t xml:space="preserve"> should have similar depth as the object users are pointing at. If your </w:t>
      </w:r>
      <w:r w:rsidR="00163FE8">
        <w:t xml:space="preserve">rendering </w:t>
      </w:r>
      <w:r w:rsidR="005C5031">
        <w:t>engine or scene data structure supports ray picking, clearly a pick</w:t>
      </w:r>
      <w:r w:rsidR="00163FE8">
        <w:t>-</w:t>
      </w:r>
      <w:r w:rsidR="005C5031">
        <w:t>ray could be computed using either the left, or the right view/projection matrices. Given this</w:t>
      </w:r>
      <w:r w:rsidR="00163FE8">
        <w:t>,</w:t>
      </w:r>
      <w:r w:rsidR="005C5031">
        <w:t xml:space="preserve"> the 3D coordinate of the hit point can be used to render the cursor. </w:t>
      </w:r>
    </w:p>
    <w:p w14:paraId="7285F0FD" w14:textId="1403D35C" w:rsidR="005C5031" w:rsidRDefault="005C5031" w:rsidP="005E0E6E">
      <w:r>
        <w:t xml:space="preserve">Another option is to use depth readback </w:t>
      </w:r>
      <w:r w:rsidR="00163FE8">
        <w:t>from</w:t>
      </w:r>
      <w:r>
        <w:t xml:space="preserve"> a framebuffer. In graphics application</w:t>
      </w:r>
      <w:r w:rsidR="00163FE8">
        <w:t>s</w:t>
      </w:r>
      <w:r>
        <w:t xml:space="preserve"> which render directly to the framebuffer (</w:t>
      </w:r>
      <w:proofErr w:type="gramStart"/>
      <w:r w:rsidR="00ED3044">
        <w:t>i.</w:t>
      </w:r>
      <w:r>
        <w:t>e.</w:t>
      </w:r>
      <w:proofErr w:type="gramEnd"/>
      <w:r>
        <w:t xml:space="preserve"> no deferred pipeline), </w:t>
      </w:r>
      <w:r w:rsidR="00ED3044">
        <w:t xml:space="preserve">a </w:t>
      </w:r>
      <w:r>
        <w:t xml:space="preserve">simple </w:t>
      </w:r>
      <w:proofErr w:type="spellStart"/>
      <w:r w:rsidRPr="005C5031">
        <w:rPr>
          <w:rFonts w:ascii="Courier New" w:hAnsi="Courier New" w:cs="Courier New"/>
        </w:rPr>
        <w:t>glReadPixels</w:t>
      </w:r>
      <w:proofErr w:type="spellEnd"/>
      <w:r>
        <w:t xml:space="preserve"> suffices to read back the depth value. Depending on the conventions used in the graphics API and the matrices</w:t>
      </w:r>
      <w:r w:rsidR="00ED3044">
        <w:t>,</w:t>
      </w:r>
      <w:r>
        <w:t xml:space="preserve"> the pixel can be unprojected using:</w:t>
      </w:r>
    </w:p>
    <w:p w14:paraId="05DB90DB" w14:textId="0302C907" w:rsidR="005C5031" w:rsidRPr="00F52822" w:rsidRDefault="00F527BD" w:rsidP="005E0E6E">
      <w:pPr>
        <w:rPr>
          <w:rFonts w:ascii="Courier New" w:hAnsi="Courier New" w:cs="Courier New"/>
          <w:sz w:val="16"/>
          <w:szCs w:val="16"/>
        </w:rPr>
      </w:pPr>
      <w:r w:rsidRPr="00F52822">
        <w:rPr>
          <w:rFonts w:ascii="Courier New" w:hAnsi="Courier New" w:cs="Courier New"/>
          <w:sz w:val="16"/>
          <w:szCs w:val="16"/>
        </w:rPr>
        <w:t>// compute normalized device coordinate</w:t>
      </w:r>
      <w:r>
        <w:rPr>
          <w:rFonts w:ascii="Courier New" w:hAnsi="Courier New" w:cs="Courier New"/>
          <w:sz w:val="16"/>
          <w:szCs w:val="16"/>
        </w:rPr>
        <w:br/>
      </w:r>
      <w:proofErr w:type="spellStart"/>
      <w:r w:rsidR="00F52822" w:rsidRPr="00F52822">
        <w:rPr>
          <w:rFonts w:ascii="Courier New" w:hAnsi="Courier New" w:cs="Courier New"/>
          <w:sz w:val="16"/>
          <w:szCs w:val="16"/>
        </w:rPr>
        <w:t>n</w:t>
      </w:r>
      <w:r w:rsidR="005C5031" w:rsidRPr="00F52822">
        <w:rPr>
          <w:rFonts w:ascii="Courier New" w:hAnsi="Courier New" w:cs="Courier New"/>
          <w:sz w:val="16"/>
          <w:szCs w:val="16"/>
        </w:rPr>
        <w:t>dc</w:t>
      </w:r>
      <w:proofErr w:type="spellEnd"/>
      <w:r w:rsidR="005C5031" w:rsidRPr="00F52822">
        <w:rPr>
          <w:rFonts w:ascii="Courier New" w:hAnsi="Courier New" w:cs="Courier New"/>
          <w:sz w:val="16"/>
          <w:szCs w:val="16"/>
        </w:rPr>
        <w:t xml:space="preserve"> = </w:t>
      </w:r>
      <w:r w:rsidR="00F52822" w:rsidRPr="00F52822">
        <w:rPr>
          <w:rFonts w:ascii="Courier New" w:hAnsi="Courier New" w:cs="Courier New"/>
          <w:sz w:val="16"/>
          <w:szCs w:val="16"/>
        </w:rPr>
        <w:t>(</w:t>
      </w:r>
      <w:proofErr w:type="spellStart"/>
      <w:r w:rsidR="00F52822" w:rsidRPr="00F52822">
        <w:rPr>
          <w:rFonts w:ascii="Courier New" w:hAnsi="Courier New" w:cs="Courier New"/>
          <w:sz w:val="16"/>
          <w:szCs w:val="16"/>
        </w:rPr>
        <w:t>mousePos.X</w:t>
      </w:r>
      <w:proofErr w:type="spellEnd"/>
      <w:r w:rsidR="00F52822" w:rsidRPr="00F52822">
        <w:rPr>
          <w:rFonts w:ascii="Courier New" w:hAnsi="Courier New" w:cs="Courier New"/>
          <w:sz w:val="16"/>
          <w:szCs w:val="16"/>
        </w:rPr>
        <w:t xml:space="preserve"> / </w:t>
      </w:r>
      <w:proofErr w:type="spellStart"/>
      <w:r w:rsidR="00F52822" w:rsidRPr="00F52822">
        <w:rPr>
          <w:rFonts w:ascii="Courier New" w:hAnsi="Courier New" w:cs="Courier New"/>
          <w:sz w:val="16"/>
          <w:szCs w:val="16"/>
        </w:rPr>
        <w:t>viewportSize.X</w:t>
      </w:r>
      <w:proofErr w:type="spellEnd"/>
      <w:r w:rsidR="00F52822" w:rsidRPr="00F52822">
        <w:rPr>
          <w:rFonts w:ascii="Courier New" w:hAnsi="Courier New" w:cs="Courier New"/>
          <w:sz w:val="16"/>
          <w:szCs w:val="16"/>
        </w:rPr>
        <w:t xml:space="preserve">, </w:t>
      </w:r>
      <w:proofErr w:type="spellStart"/>
      <w:r w:rsidR="00F52822" w:rsidRPr="00F52822">
        <w:rPr>
          <w:rFonts w:ascii="Courier New" w:hAnsi="Courier New" w:cs="Courier New"/>
          <w:sz w:val="16"/>
          <w:szCs w:val="16"/>
        </w:rPr>
        <w:t>mousePos.Y</w:t>
      </w:r>
      <w:proofErr w:type="spellEnd"/>
      <w:r w:rsidR="00F52822" w:rsidRPr="00F52822">
        <w:rPr>
          <w:rFonts w:ascii="Courier New" w:hAnsi="Courier New" w:cs="Courier New"/>
          <w:sz w:val="16"/>
          <w:szCs w:val="16"/>
        </w:rPr>
        <w:t xml:space="preserve"> / </w:t>
      </w:r>
      <w:proofErr w:type="spellStart"/>
      <w:r w:rsidR="00F52822" w:rsidRPr="00F52822">
        <w:rPr>
          <w:rFonts w:ascii="Courier New" w:hAnsi="Courier New" w:cs="Courier New"/>
          <w:sz w:val="16"/>
          <w:szCs w:val="16"/>
        </w:rPr>
        <w:t>viewportSize.Y</w:t>
      </w:r>
      <w:proofErr w:type="spellEnd"/>
      <w:r w:rsidR="00F52822" w:rsidRPr="00F52822">
        <w:rPr>
          <w:rFonts w:ascii="Courier New" w:hAnsi="Courier New" w:cs="Courier New"/>
          <w:sz w:val="16"/>
          <w:szCs w:val="16"/>
        </w:rPr>
        <w:t xml:space="preserve">, </w:t>
      </w:r>
      <w:r w:rsidR="005C5031" w:rsidRPr="00F52822">
        <w:rPr>
          <w:rFonts w:ascii="Courier New" w:hAnsi="Courier New" w:cs="Courier New"/>
          <w:sz w:val="16"/>
          <w:szCs w:val="16"/>
        </w:rPr>
        <w:t>d * 2.0 – 1.0</w:t>
      </w:r>
      <w:r w:rsidR="00F52822" w:rsidRPr="00F52822">
        <w:rPr>
          <w:rFonts w:ascii="Courier New" w:hAnsi="Courier New" w:cs="Courier New"/>
          <w:sz w:val="16"/>
          <w:szCs w:val="16"/>
        </w:rPr>
        <w:t xml:space="preserve">) </w:t>
      </w:r>
    </w:p>
    <w:p w14:paraId="37A0BC0F" w14:textId="42BD1604" w:rsidR="005C5031" w:rsidRPr="00F52822" w:rsidRDefault="00F52822" w:rsidP="005E0E6E">
      <w:pPr>
        <w:rPr>
          <w:rFonts w:ascii="Courier New" w:hAnsi="Courier New" w:cs="Courier New"/>
          <w:sz w:val="16"/>
          <w:szCs w:val="16"/>
        </w:rPr>
      </w:pPr>
      <w:r w:rsidRPr="00F52822">
        <w:rPr>
          <w:rFonts w:ascii="Courier New" w:hAnsi="Courier New" w:cs="Courier New"/>
          <w:sz w:val="16"/>
          <w:szCs w:val="16"/>
        </w:rPr>
        <w:t>p</w:t>
      </w:r>
      <w:r w:rsidR="005C5031" w:rsidRPr="00F52822">
        <w:rPr>
          <w:rFonts w:ascii="Courier New" w:hAnsi="Courier New" w:cs="Courier New"/>
          <w:sz w:val="16"/>
          <w:szCs w:val="16"/>
        </w:rPr>
        <w:t xml:space="preserve"> = </w:t>
      </w:r>
      <w:proofErr w:type="spellStart"/>
      <w:r w:rsidRPr="00F52822">
        <w:rPr>
          <w:rFonts w:ascii="Courier New" w:hAnsi="Courier New" w:cs="Courier New"/>
          <w:sz w:val="16"/>
          <w:szCs w:val="16"/>
        </w:rPr>
        <w:t>viewProj.Inverse</w:t>
      </w:r>
      <w:proofErr w:type="spellEnd"/>
      <w:r w:rsidRPr="00F52822">
        <w:rPr>
          <w:rFonts w:ascii="Courier New" w:hAnsi="Courier New" w:cs="Courier New"/>
          <w:sz w:val="16"/>
          <w:szCs w:val="16"/>
        </w:rPr>
        <w:t xml:space="preserve"> * </w:t>
      </w:r>
      <w:proofErr w:type="spellStart"/>
      <w:r w:rsidRPr="00F52822">
        <w:rPr>
          <w:rFonts w:ascii="Courier New" w:hAnsi="Courier New" w:cs="Courier New"/>
          <w:sz w:val="16"/>
          <w:szCs w:val="16"/>
        </w:rPr>
        <w:t>ndc</w:t>
      </w:r>
      <w:proofErr w:type="spellEnd"/>
      <w:r w:rsidRPr="00F52822">
        <w:rPr>
          <w:rFonts w:ascii="Courier New" w:hAnsi="Courier New" w:cs="Courier New"/>
          <w:sz w:val="16"/>
          <w:szCs w:val="16"/>
        </w:rPr>
        <w:t xml:space="preserve"> // </w:t>
      </w:r>
      <w:proofErr w:type="spellStart"/>
      <w:r w:rsidRPr="00F52822">
        <w:rPr>
          <w:rFonts w:ascii="Courier New" w:hAnsi="Courier New" w:cs="Courier New"/>
          <w:sz w:val="16"/>
          <w:szCs w:val="16"/>
        </w:rPr>
        <w:t>backproject</w:t>
      </w:r>
      <w:proofErr w:type="spellEnd"/>
      <w:r w:rsidRPr="00F52822">
        <w:rPr>
          <w:rFonts w:ascii="Courier New" w:hAnsi="Courier New" w:cs="Courier New"/>
          <w:sz w:val="16"/>
          <w:szCs w:val="16"/>
        </w:rPr>
        <w:t xml:space="preserve"> </w:t>
      </w:r>
    </w:p>
    <w:p w14:paraId="580B8241" w14:textId="733D4009" w:rsidR="00F52822" w:rsidRPr="00F52822" w:rsidRDefault="00F52822" w:rsidP="005E0E6E">
      <w:pPr>
        <w:rPr>
          <w:rFonts w:ascii="Courier New" w:hAnsi="Courier New" w:cs="Courier New"/>
          <w:sz w:val="16"/>
          <w:szCs w:val="16"/>
        </w:rPr>
      </w:pPr>
      <w:proofErr w:type="spellStart"/>
      <w:r w:rsidRPr="00F52822">
        <w:rPr>
          <w:rFonts w:ascii="Courier New" w:hAnsi="Courier New" w:cs="Courier New"/>
          <w:sz w:val="16"/>
          <w:szCs w:val="16"/>
        </w:rPr>
        <w:t>worldPos</w:t>
      </w:r>
      <w:proofErr w:type="spellEnd"/>
      <w:r w:rsidRPr="00F52822">
        <w:rPr>
          <w:rFonts w:ascii="Courier New" w:hAnsi="Courier New" w:cs="Courier New"/>
          <w:sz w:val="16"/>
          <w:szCs w:val="16"/>
        </w:rPr>
        <w:t xml:space="preserve"> = </w:t>
      </w:r>
      <w:proofErr w:type="spellStart"/>
      <w:r w:rsidRPr="00F52822">
        <w:rPr>
          <w:rFonts w:ascii="Courier New" w:hAnsi="Courier New" w:cs="Courier New"/>
          <w:sz w:val="16"/>
          <w:szCs w:val="16"/>
        </w:rPr>
        <w:t>p.</w:t>
      </w:r>
      <w:r w:rsidR="00F527BD">
        <w:rPr>
          <w:rFonts w:ascii="Courier New" w:hAnsi="Courier New" w:cs="Courier New"/>
          <w:sz w:val="16"/>
          <w:szCs w:val="16"/>
        </w:rPr>
        <w:t>XYZ</w:t>
      </w:r>
      <w:proofErr w:type="spellEnd"/>
      <w:r w:rsidRPr="00F52822">
        <w:rPr>
          <w:rFonts w:ascii="Courier New" w:hAnsi="Courier New" w:cs="Courier New"/>
          <w:sz w:val="16"/>
          <w:szCs w:val="16"/>
        </w:rPr>
        <w:t xml:space="preserve"> / </w:t>
      </w:r>
      <w:proofErr w:type="spellStart"/>
      <w:r w:rsidRPr="00F52822">
        <w:rPr>
          <w:rFonts w:ascii="Courier New" w:hAnsi="Courier New" w:cs="Courier New"/>
          <w:sz w:val="16"/>
          <w:szCs w:val="16"/>
        </w:rPr>
        <w:t>p.W</w:t>
      </w:r>
      <w:proofErr w:type="spellEnd"/>
      <w:r w:rsidRPr="00F52822">
        <w:rPr>
          <w:rFonts w:ascii="Courier New" w:hAnsi="Courier New" w:cs="Courier New"/>
          <w:sz w:val="16"/>
          <w:szCs w:val="16"/>
        </w:rPr>
        <w:t xml:space="preserve"> // perspective division</w:t>
      </w:r>
    </w:p>
    <w:p w14:paraId="0697DBDE" w14:textId="71D03A26" w:rsidR="005E0E6E" w:rsidRDefault="00F52822" w:rsidP="005E0E6E">
      <w:r>
        <w:t xml:space="preserve">For deferred pipelines, reading back could for example be done using </w:t>
      </w:r>
      <w:proofErr w:type="spellStart"/>
      <w:r w:rsidRPr="00F52822">
        <w:rPr>
          <w:rFonts w:ascii="Courier New" w:hAnsi="Courier New" w:cs="Courier New"/>
        </w:rPr>
        <w:t>glGetTexImage</w:t>
      </w:r>
      <w:proofErr w:type="spellEnd"/>
      <w:r>
        <w:t>. While the download introduces a CPU synchronization point, often this is not a problem in professional applications.</w:t>
      </w:r>
    </w:p>
    <w:p w14:paraId="392E0835" w14:textId="6791B225" w:rsidR="00F52822" w:rsidRDefault="00F52822" w:rsidP="005E0E6E">
      <w:r>
        <w:t>Clearly there are</w:t>
      </w:r>
      <w:r w:rsidR="00F527BD">
        <w:t xml:space="preserve"> better, less conventional approaches to 3D cursors depending on the data. For </w:t>
      </w:r>
      <w:r w:rsidR="00270E78">
        <w:t>example,</w:t>
      </w:r>
      <w:r w:rsidR="00F527BD">
        <w:t xml:space="preserve"> for polygonal 3D geometry a virtual sphere projected onto the surface </w:t>
      </w:r>
      <w:r w:rsidR="00D039C3">
        <w:t xml:space="preserve">to create a footprint </w:t>
      </w:r>
      <w:r w:rsidR="00F527BD">
        <w:t>can provide good depth-perception</w:t>
      </w:r>
      <w:r w:rsidR="004972E3">
        <w:t xml:space="preserve"> (see Figure 1)</w:t>
      </w:r>
      <w:r w:rsidR="00F527BD">
        <w:t>.</w:t>
      </w:r>
    </w:p>
    <w:p w14:paraId="4F564855" w14:textId="77777777" w:rsidR="004972E3" w:rsidRDefault="004972E3" w:rsidP="004972E3">
      <w:pPr>
        <w:keepNext/>
      </w:pPr>
      <w:r w:rsidRPr="004972E3">
        <w:rPr>
          <w:noProof/>
        </w:rPr>
        <w:lastRenderedPageBreak/>
        <w:drawing>
          <wp:inline distT="0" distB="0" distL="0" distR="0" wp14:anchorId="2010AF58" wp14:editId="5C5DEBB0">
            <wp:extent cx="2201875" cy="1651406"/>
            <wp:effectExtent l="0" t="0" r="0" b="0"/>
            <wp:docPr id="1" name="Grafik 1" descr="Ein Bild, das draußen, Natur, Schmu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außen, Natur, Schmutz enthält.&#10;&#10;Automatisch generierte Beschreibung"/>
                    <pic:cNvPicPr/>
                  </pic:nvPicPr>
                  <pic:blipFill>
                    <a:blip r:embed="rId10"/>
                    <a:stretch>
                      <a:fillRect/>
                    </a:stretch>
                  </pic:blipFill>
                  <pic:spPr>
                    <a:xfrm>
                      <a:off x="0" y="0"/>
                      <a:ext cx="2230009" cy="1672506"/>
                    </a:xfrm>
                    <a:prstGeom prst="rect">
                      <a:avLst/>
                    </a:prstGeom>
                  </pic:spPr>
                </pic:pic>
              </a:graphicData>
            </a:graphic>
          </wp:inline>
        </w:drawing>
      </w:r>
    </w:p>
    <w:p w14:paraId="5DFCA0C8" w14:textId="68591209" w:rsidR="00F527BD" w:rsidRDefault="004972E3" w:rsidP="004972E3">
      <w:pPr>
        <w:pStyle w:val="Beschriftung"/>
      </w:pPr>
      <w:r>
        <w:t xml:space="preserve">Figure </w:t>
      </w:r>
      <w:r>
        <w:fldChar w:fldCharType="begin"/>
      </w:r>
      <w:r>
        <w:instrText>SEQ Figure \* ARABIC</w:instrText>
      </w:r>
      <w:r>
        <w:fldChar w:fldCharType="separate"/>
      </w:r>
      <w:r w:rsidR="006F2F1E">
        <w:rPr>
          <w:noProof/>
        </w:rPr>
        <w:t>1</w:t>
      </w:r>
      <w:r>
        <w:fldChar w:fldCharType="end"/>
      </w:r>
      <w:r>
        <w:t xml:space="preserve"> "Footprint Cursor” combined with the standard windows </w:t>
      </w:r>
      <w:r w:rsidR="00502B5F">
        <w:t>cursor</w:t>
      </w:r>
      <w:r>
        <w:t xml:space="preserve"> Pro3D [7]. This approach is easily portable to 3D.</w:t>
      </w:r>
    </w:p>
    <w:p w14:paraId="565C2EF7" w14:textId="73346D01" w:rsidR="004972E3" w:rsidRDefault="004972E3" w:rsidP="004972E3">
      <w:r>
        <w:t>Such effect</w:t>
      </w:r>
      <w:r w:rsidR="00D039C3">
        <w:t>s</w:t>
      </w:r>
      <w:r>
        <w:t xml:space="preserve"> can be achieved solely </w:t>
      </w:r>
      <w:r w:rsidR="00A820FC">
        <w:t>in</w:t>
      </w:r>
      <w:r>
        <w:t xml:space="preserve"> the pixel shader. Given the world space cursor position, the distance of the fragment position to the cursor position can be computed and thus used for colorizing the pixel. In order not to suffer from shader aliasing, the </w:t>
      </w:r>
      <w:proofErr w:type="spellStart"/>
      <w:r w:rsidRPr="004972E3">
        <w:rPr>
          <w:rFonts w:ascii="Courier New" w:hAnsi="Courier New" w:cs="Courier New"/>
        </w:rPr>
        <w:t>smoothstep</w:t>
      </w:r>
      <w:proofErr w:type="spellEnd"/>
      <w:r>
        <w:t xml:space="preserve"> [9] function can be used to model smooth thresholds.</w:t>
      </w:r>
    </w:p>
    <w:p w14:paraId="49A532B4" w14:textId="0BF0DDEC" w:rsidR="004972E3" w:rsidRDefault="004972E3" w:rsidP="004972E3">
      <w:r>
        <w:t>A similar technique can be used for volumetric data</w:t>
      </w:r>
      <w:r w:rsidR="00502B5F">
        <w:t xml:space="preserve">. Figure 2 shows the selection of a pore in 3D volumetric data. Instead of having a pointer-like cursor, pores “under” the cursor are colored in red. This technique is very similar to the previously mentioned approach. Given </w:t>
      </w:r>
      <w:r w:rsidR="00193B75">
        <w:t>the cursor’s</w:t>
      </w:r>
      <w:r w:rsidR="00502B5F">
        <w:t xml:space="preserve"> world-space coordinate</w:t>
      </w:r>
      <w:r w:rsidR="00193B75">
        <w:t>s</w:t>
      </w:r>
      <w:r w:rsidR="00502B5F">
        <w:t>, the distance of the voxel to be shaded and the cursor can be computed</w:t>
      </w:r>
      <w:r w:rsidR="00B84C6E">
        <w:t xml:space="preserve"> </w:t>
      </w:r>
      <w:r w:rsidR="00A60CE4">
        <w:t>directly in the shader</w:t>
      </w:r>
      <w:r w:rsidR="00B84C6E">
        <w:t xml:space="preserve"> in order to colorize voxels within a distance to the cursor position.</w:t>
      </w:r>
      <w:r w:rsidR="00502B5F">
        <w:t xml:space="preserve"> </w:t>
      </w:r>
    </w:p>
    <w:p w14:paraId="706C4600" w14:textId="77777777" w:rsidR="004972E3" w:rsidRDefault="004972E3" w:rsidP="004972E3">
      <w:pPr>
        <w:keepNext/>
      </w:pPr>
      <w:r w:rsidRPr="004972E3">
        <w:rPr>
          <w:noProof/>
        </w:rPr>
        <w:drawing>
          <wp:inline distT="0" distB="0" distL="0" distR="0" wp14:anchorId="2D241334" wp14:editId="5F10B092">
            <wp:extent cx="2364735" cy="177759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5212" cy="1785469"/>
                    </a:xfrm>
                    <a:prstGeom prst="rect">
                      <a:avLst/>
                    </a:prstGeom>
                  </pic:spPr>
                </pic:pic>
              </a:graphicData>
            </a:graphic>
          </wp:inline>
        </w:drawing>
      </w:r>
    </w:p>
    <w:p w14:paraId="6B41102E" w14:textId="5268AE70" w:rsidR="004972E3" w:rsidRDefault="004972E3" w:rsidP="004972E3">
      <w:pPr>
        <w:pStyle w:val="Beschriftung"/>
      </w:pPr>
      <w:r w:rsidRPr="00B83E7E">
        <w:t xml:space="preserve">Figure </w:t>
      </w:r>
      <w:r>
        <w:fldChar w:fldCharType="begin"/>
      </w:r>
      <w:r w:rsidRPr="00B83E7E">
        <w:instrText xml:space="preserve"> SEQ Figure \* ARABIC </w:instrText>
      </w:r>
      <w:r>
        <w:fldChar w:fldCharType="separate"/>
      </w:r>
      <w:r w:rsidR="006F2F1E">
        <w:rPr>
          <w:noProof/>
        </w:rPr>
        <w:t>2</w:t>
      </w:r>
      <w:r>
        <w:fldChar w:fldCharType="end"/>
      </w:r>
      <w:r w:rsidRPr="00B83E7E">
        <w:t xml:space="preserve"> Billboard (3D</w:t>
      </w:r>
      <w:r w:rsidR="00B83E7E">
        <w:t>) with selected pore of casting part in</w:t>
      </w:r>
      <w:r w:rsidRPr="00B83E7E">
        <w:t xml:space="preserve"> </w:t>
      </w:r>
      <w:proofErr w:type="spellStart"/>
      <w:r w:rsidRPr="00B83E7E">
        <w:t>Aardworx</w:t>
      </w:r>
      <w:proofErr w:type="spellEnd"/>
      <w:r w:rsidRPr="00B83E7E">
        <w:t xml:space="preserve"> Volume Renderer [8]</w:t>
      </w:r>
      <w:r w:rsidR="00502B5F" w:rsidRPr="00B83E7E">
        <w:t xml:space="preserve">. </w:t>
      </w:r>
      <w:r w:rsidR="00502B5F" w:rsidRPr="00502B5F">
        <w:t>For 3D viewing the billboard should be placed a</w:t>
      </w:r>
      <w:r w:rsidR="00502B5F">
        <w:t>t proper depth.</w:t>
      </w:r>
    </w:p>
    <w:p w14:paraId="5359B6D3" w14:textId="347502E3" w:rsidR="00502B5F" w:rsidRDefault="00502B5F" w:rsidP="00502B5F">
      <w:r>
        <w:t>Another option is to use polygonal objects instead of a 2D cursor or modified shading (see Figure 3).</w:t>
      </w:r>
    </w:p>
    <w:p w14:paraId="75E240DB" w14:textId="65993DD4" w:rsidR="00502B5F" w:rsidRDefault="00B52367" w:rsidP="00502B5F">
      <w:pPr>
        <w:keepNext/>
      </w:pPr>
      <w:r w:rsidRPr="00B52367">
        <w:rPr>
          <w:noProof/>
        </w:rPr>
        <w:lastRenderedPageBreak/>
        <w:drawing>
          <wp:inline distT="0" distB="0" distL="0" distR="0" wp14:anchorId="17A584ED" wp14:editId="7018216C">
            <wp:extent cx="2676355" cy="2958860"/>
            <wp:effectExtent l="0" t="0" r="0" b="0"/>
            <wp:docPr id="5" name="Grafik 5"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unkel enthält.&#10;&#10;Automatisch generierte Beschreibung"/>
                    <pic:cNvPicPr/>
                  </pic:nvPicPr>
                  <pic:blipFill>
                    <a:blip r:embed="rId12"/>
                    <a:stretch>
                      <a:fillRect/>
                    </a:stretch>
                  </pic:blipFill>
                  <pic:spPr>
                    <a:xfrm>
                      <a:off x="0" y="0"/>
                      <a:ext cx="2686378" cy="2969941"/>
                    </a:xfrm>
                    <a:prstGeom prst="rect">
                      <a:avLst/>
                    </a:prstGeom>
                  </pic:spPr>
                </pic:pic>
              </a:graphicData>
            </a:graphic>
          </wp:inline>
        </w:drawing>
      </w:r>
    </w:p>
    <w:p w14:paraId="4C57A210" w14:textId="70CBD5F0" w:rsidR="00502B5F" w:rsidRDefault="00502B5F" w:rsidP="00502B5F">
      <w:pPr>
        <w:pStyle w:val="Beschriftung"/>
      </w:pPr>
      <w:r>
        <w:t xml:space="preserve">Figure </w:t>
      </w:r>
      <w:r>
        <w:fldChar w:fldCharType="begin"/>
      </w:r>
      <w:r>
        <w:instrText>SEQ Figure \* ARABIC</w:instrText>
      </w:r>
      <w:r>
        <w:fldChar w:fldCharType="separate"/>
      </w:r>
      <w:r w:rsidR="006F2F1E">
        <w:rPr>
          <w:noProof/>
        </w:rPr>
        <w:t>3</w:t>
      </w:r>
      <w:r>
        <w:fldChar w:fldCharType="end"/>
      </w:r>
      <w:r>
        <w:t xml:space="preserve"> </w:t>
      </w:r>
      <w:r w:rsidR="00B52367">
        <w:t xml:space="preserve">Zink casting part in 3D. </w:t>
      </w:r>
      <w:r>
        <w:t>Cursor Cross, rendered at correct depth</w:t>
      </w:r>
      <w:r w:rsidR="00E53A1A">
        <w:t xml:space="preserve"> and measurement line</w:t>
      </w:r>
      <w:r>
        <w:t xml:space="preserve"> in </w:t>
      </w:r>
      <w:proofErr w:type="spellStart"/>
      <w:r>
        <w:t>Aardworx</w:t>
      </w:r>
      <w:proofErr w:type="spellEnd"/>
      <w:r>
        <w:t xml:space="preserve"> Volume Renderer [8]. This </w:t>
      </w:r>
      <w:r w:rsidR="00B83E7E">
        <w:t>technique</w:t>
      </w:r>
      <w:r>
        <w:t xml:space="preserve"> works good in 3D display settings.</w:t>
      </w:r>
    </w:p>
    <w:p w14:paraId="5B234A65" w14:textId="61559290" w:rsidR="00502B5F" w:rsidRDefault="00502B5F" w:rsidP="00502B5F"/>
    <w:p w14:paraId="5B470B4F" w14:textId="2B6DD790" w:rsidR="00806037" w:rsidRDefault="00806037" w:rsidP="00806037">
      <w:pPr>
        <w:pStyle w:val="berschrift2"/>
        <w:numPr>
          <w:ilvl w:val="0"/>
          <w:numId w:val="1"/>
        </w:numPr>
      </w:pPr>
      <w:r>
        <w:t>Advanced Topics</w:t>
      </w:r>
    </w:p>
    <w:p w14:paraId="59D38EF9" w14:textId="77777777" w:rsidR="00806037" w:rsidRDefault="00806037" w:rsidP="00806037"/>
    <w:p w14:paraId="2FE212E7" w14:textId="40995376" w:rsidR="000613D3" w:rsidRDefault="00D569B7" w:rsidP="00806037">
      <w:r>
        <w:t xml:space="preserve">When using </w:t>
      </w:r>
      <w:r w:rsidR="0093385B">
        <w:t xml:space="preserve">the readback technique, clearly the </w:t>
      </w:r>
      <w:r w:rsidR="0060689F">
        <w:t xml:space="preserve">back projected </w:t>
      </w:r>
      <w:r w:rsidR="0093385B">
        <w:t xml:space="preserve">world space coordinate </w:t>
      </w:r>
      <w:r w:rsidR="0060689F">
        <w:t xml:space="preserve">always exactly matches the pixel under the mouse. However, when using a cursor representation larger than </w:t>
      </w:r>
      <w:r w:rsidR="00DB383B">
        <w:t>a single pixel, the cursor might get occluded in the surrounding when depth testing is enabled.</w:t>
      </w:r>
      <w:r w:rsidR="000F6349">
        <w:t xml:space="preserve"> The situation is given in Figure 4. </w:t>
      </w:r>
      <w:r w:rsidR="005642B8">
        <w:t xml:space="preserve">In their study </w:t>
      </w:r>
      <w:proofErr w:type="spellStart"/>
      <w:r w:rsidR="00C51615">
        <w:t>Schemali</w:t>
      </w:r>
      <w:proofErr w:type="spellEnd"/>
      <w:r w:rsidR="00C51615">
        <w:t xml:space="preserve"> and </w:t>
      </w:r>
      <w:proofErr w:type="spellStart"/>
      <w:r w:rsidR="00C51615">
        <w:t>Eisemann</w:t>
      </w:r>
      <w:proofErr w:type="spellEnd"/>
      <w:r w:rsidR="00C51615">
        <w:t xml:space="preserve"> find that rotating the cursor and using a circle pointer improves usability.</w:t>
      </w:r>
    </w:p>
    <w:p w14:paraId="1E2D7D45" w14:textId="77777777" w:rsidR="000613D3" w:rsidRDefault="000613D3" w:rsidP="000613D3">
      <w:pPr>
        <w:keepNext/>
      </w:pPr>
      <w:r w:rsidRPr="000613D3">
        <w:rPr>
          <w:noProof/>
        </w:rPr>
        <w:drawing>
          <wp:inline distT="0" distB="0" distL="0" distR="0" wp14:anchorId="691D13F4" wp14:editId="1131D7B6">
            <wp:extent cx="2731437" cy="201858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4409" cy="2020778"/>
                    </a:xfrm>
                    <a:prstGeom prst="rect">
                      <a:avLst/>
                    </a:prstGeom>
                  </pic:spPr>
                </pic:pic>
              </a:graphicData>
            </a:graphic>
          </wp:inline>
        </w:drawing>
      </w:r>
    </w:p>
    <w:p w14:paraId="522B8E11" w14:textId="5245AE73" w:rsidR="000613D3" w:rsidRDefault="000613D3" w:rsidP="000613D3">
      <w:pPr>
        <w:pStyle w:val="Beschriftung"/>
      </w:pPr>
      <w:r>
        <w:t xml:space="preserve">Figure </w:t>
      </w:r>
      <w:r>
        <w:fldChar w:fldCharType="begin"/>
      </w:r>
      <w:r>
        <w:instrText>SEQ Figure \* ARABIC</w:instrText>
      </w:r>
      <w:r>
        <w:fldChar w:fldCharType="separate"/>
      </w:r>
      <w:r w:rsidR="006F2F1E">
        <w:rPr>
          <w:noProof/>
        </w:rPr>
        <w:t>4</w:t>
      </w:r>
      <w:r>
        <w:fldChar w:fldCharType="end"/>
      </w:r>
      <w:r>
        <w:t xml:space="preserve"> Problems of cursors as analyzed by </w:t>
      </w:r>
      <w:proofErr w:type="spellStart"/>
      <w:r>
        <w:t>Schemali</w:t>
      </w:r>
      <w:proofErr w:type="spellEnd"/>
      <w:r>
        <w:t xml:space="preserve"> and </w:t>
      </w:r>
      <w:proofErr w:type="spellStart"/>
      <w:r>
        <w:t>Eiseman</w:t>
      </w:r>
      <w:proofErr w:type="spellEnd"/>
      <w:r>
        <w:t xml:space="preserve"> [1</w:t>
      </w:r>
      <w:r w:rsidR="00CB4EDC">
        <w:t>0</w:t>
      </w:r>
      <w:r>
        <w:t>]</w:t>
      </w:r>
    </w:p>
    <w:p w14:paraId="3AE6D8EE" w14:textId="3DF94088" w:rsidR="00DB383B" w:rsidRDefault="00DB383B" w:rsidP="00806037">
      <w:r>
        <w:t xml:space="preserve"> </w:t>
      </w:r>
    </w:p>
    <w:p w14:paraId="1A411578" w14:textId="1740FCD7" w:rsidR="00806037" w:rsidRPr="00806037" w:rsidRDefault="00CC0E0E" w:rsidP="00806037">
      <w:r>
        <w:lastRenderedPageBreak/>
        <w:t xml:space="preserve">Beyond picking and mouse interactions for pointing and selection, </w:t>
      </w:r>
      <w:r w:rsidR="00B77DEB">
        <w:t xml:space="preserve">there is a lot of research in the field of virtual reality tackling </w:t>
      </w:r>
      <w:r w:rsidR="00AD54BB">
        <w:t>interactions using virtual reality devices and tracking.</w:t>
      </w:r>
      <w:r w:rsidR="008D6E42">
        <w:t xml:space="preserve"> Natalia et al. [1</w:t>
      </w:r>
      <w:r w:rsidR="00A92A57">
        <w:t>3</w:t>
      </w:r>
      <w:r w:rsidR="008D6E42">
        <w:t xml:space="preserve">] for example </w:t>
      </w:r>
      <w:r w:rsidR="00E66BF5">
        <w:t>present a study on how to integrate 2D and 3D interactions for modelling applications.</w:t>
      </w:r>
    </w:p>
    <w:p w14:paraId="70EF097E" w14:textId="77777777" w:rsidR="00806037" w:rsidRDefault="00806037" w:rsidP="00502B5F"/>
    <w:p w14:paraId="73AEC1A2" w14:textId="63ECF711" w:rsidR="00502B5F" w:rsidRDefault="00502B5F" w:rsidP="00502B5F">
      <w:pPr>
        <w:pStyle w:val="berschrift2"/>
        <w:numPr>
          <w:ilvl w:val="0"/>
          <w:numId w:val="1"/>
        </w:numPr>
      </w:pPr>
      <w:r>
        <w:t>Conclusion</w:t>
      </w:r>
    </w:p>
    <w:p w14:paraId="14CF37B9" w14:textId="77777777" w:rsidR="00502B5F" w:rsidRPr="00502B5F" w:rsidRDefault="00502B5F" w:rsidP="00502B5F"/>
    <w:p w14:paraId="16B93362" w14:textId="3EC41668" w:rsidR="00502B5F" w:rsidRDefault="00502B5F" w:rsidP="00502B5F">
      <w:r>
        <w:t>Clearly there is a large design</w:t>
      </w:r>
      <w:r w:rsidR="004A5AB3">
        <w:t xml:space="preserve"> </w:t>
      </w:r>
      <w:r>
        <w:t xml:space="preserve">space. </w:t>
      </w:r>
      <w:r w:rsidR="00B33F7D">
        <w:t>Generally,</w:t>
      </w:r>
      <w:r w:rsidR="006428B5">
        <w:t xml:space="preserve"> it</w:t>
      </w:r>
      <w:r>
        <w:t xml:space="preserve"> is preferrable to render only real 3D entities in stereo </w:t>
      </w:r>
      <w:r w:rsidR="00253EC1">
        <w:t>mode</w:t>
      </w:r>
      <w:r>
        <w:t xml:space="preserve">. </w:t>
      </w:r>
      <w:r w:rsidR="00B33F7D">
        <w:t>Just by rendering the cursor at proper depth, the immersion can be improved largely. However, for better depth-perception</w:t>
      </w:r>
      <w:r w:rsidR="006C4863">
        <w:t>,</w:t>
      </w:r>
      <w:r w:rsidR="00B33F7D">
        <w:t xml:space="preserve"> integrated approaches such as rendering real 3D objects further improves the immersion and thus the value added by the 3D display technology. Also, when considering performance, it is well worth looking into single-pass methods for rendering stereo images as described in this document. </w:t>
      </w:r>
    </w:p>
    <w:p w14:paraId="3DA2313F" w14:textId="77777777" w:rsidR="00502B5F" w:rsidRDefault="00502B5F" w:rsidP="00B33F7D"/>
    <w:p w14:paraId="445DE637" w14:textId="77777777" w:rsidR="00502B5F" w:rsidRPr="00502B5F" w:rsidRDefault="00502B5F" w:rsidP="00502B5F"/>
    <w:p w14:paraId="5825E16E" w14:textId="66B5D109" w:rsidR="00246B8A" w:rsidRDefault="00246B8A" w:rsidP="00246B8A">
      <w:pPr>
        <w:pStyle w:val="berschrift3"/>
      </w:pPr>
      <w:r>
        <w:t>References</w:t>
      </w:r>
    </w:p>
    <w:p w14:paraId="682143C6" w14:textId="28E1DCAA" w:rsidR="00246B8A" w:rsidRDefault="00246B8A" w:rsidP="00246B8A"/>
    <w:p w14:paraId="7BDB3D32" w14:textId="5C9AB13C" w:rsidR="00246B8A" w:rsidRDefault="00246B8A" w:rsidP="00246B8A">
      <w:r w:rsidRPr="00246B8A">
        <w:t xml:space="preserve">[1] </w:t>
      </w:r>
      <w:proofErr w:type="spellStart"/>
      <w:r w:rsidRPr="00246B8A">
        <w:t>Grasberger</w:t>
      </w:r>
      <w:proofErr w:type="spellEnd"/>
      <w:r w:rsidRPr="00246B8A">
        <w:t xml:space="preserve">, Introduction </w:t>
      </w:r>
      <w:r>
        <w:t xml:space="preserve">to Stereo Rendering, </w:t>
      </w:r>
      <w:hyperlink r:id="rId14" w:history="1">
        <w:r w:rsidRPr="00D942A1">
          <w:rPr>
            <w:rStyle w:val="Hyperlink"/>
          </w:rPr>
          <w:t>https://www.cg.tuwien.ac.at/research/publications/2008/Grasberger_2008_ISR/Grasberger_2008_ISR-Paper.pdf</w:t>
        </w:r>
      </w:hyperlink>
    </w:p>
    <w:p w14:paraId="25FC5193" w14:textId="06BF452D" w:rsidR="00246B8A" w:rsidRDefault="00246B8A" w:rsidP="00246B8A">
      <w:r>
        <w:t xml:space="preserve">[2] </w:t>
      </w:r>
      <w:hyperlink r:id="rId15" w:anchor="L497" w:history="1">
        <w:r w:rsidR="003D195C" w:rsidRPr="00D942A1">
          <w:rPr>
            <w:rStyle w:val="Hyperlink"/>
          </w:rPr>
          <w:t>https://github.com/iebeid/quad-buffered-stereo/blob/fe72d5813500df751a899b86c30826fae9186b0b/ipers_stereo.c#L497</w:t>
        </w:r>
      </w:hyperlink>
    </w:p>
    <w:p w14:paraId="48DE62E4" w14:textId="27586DB3" w:rsidR="003D195C" w:rsidRDefault="003D195C" w:rsidP="00246B8A">
      <w:r>
        <w:t xml:space="preserve">[3] </w:t>
      </w:r>
      <w:hyperlink r:id="rId16" w:anchor="Layered_rendering" w:history="1">
        <w:r w:rsidR="005E0E6E" w:rsidRPr="00D942A1">
          <w:rPr>
            <w:rStyle w:val="Hyperlink"/>
          </w:rPr>
          <w:t>https://www.khronos.org/opengl/wiki/Geometry_Shader#Layered_rendering</w:t>
        </w:r>
      </w:hyperlink>
    </w:p>
    <w:p w14:paraId="28AE1BBD" w14:textId="02921F19" w:rsidR="005E0E6E" w:rsidRDefault="005E0E6E" w:rsidP="00246B8A">
      <w:r>
        <w:t xml:space="preserve">[4] </w:t>
      </w:r>
      <w:hyperlink r:id="rId17" w:history="1">
        <w:r w:rsidR="008E76A1" w:rsidRPr="00D942A1">
          <w:rPr>
            <w:rStyle w:val="Hyperlink"/>
          </w:rPr>
          <w:t>https://www.khronos.org/registry/OpenGL/extensions/OVR/OVR_multiview.txt</w:t>
        </w:r>
      </w:hyperlink>
    </w:p>
    <w:p w14:paraId="46293D14" w14:textId="4E7B7781" w:rsidR="008E76A1" w:rsidRDefault="008E76A1" w:rsidP="00246B8A">
      <w:r>
        <w:t xml:space="preserve">[5] </w:t>
      </w:r>
      <w:hyperlink r:id="rId18" w:anchor="VkPhysicalDeviceExternalImageFormatInfo" w:history="1">
        <w:r w:rsidR="00A6046F" w:rsidRPr="00D942A1">
          <w:rPr>
            <w:rStyle w:val="Hyperlink"/>
          </w:rPr>
          <w:t>https://www.khronos.org/registry/vulkan/specs/1.3-extensions/html/vkspec.html#VkPhysicalDeviceExternalImageFormatInfo</w:t>
        </w:r>
      </w:hyperlink>
    </w:p>
    <w:p w14:paraId="1ACB1EDE" w14:textId="05FBC86A" w:rsidR="00A6046F" w:rsidRDefault="00A6046F" w:rsidP="00246B8A">
      <w:r>
        <w:t>[</w:t>
      </w:r>
      <w:r w:rsidR="004972E3">
        <w:t>6</w:t>
      </w:r>
      <w:r>
        <w:t xml:space="preserve">] </w:t>
      </w:r>
      <w:hyperlink r:id="rId19" w:history="1">
        <w:r w:rsidR="00F527BD" w:rsidRPr="00D942A1">
          <w:rPr>
            <w:rStyle w:val="Hyperlink"/>
          </w:rPr>
          <w:t>https://github.com/aardvark-community/aardium</w:t>
        </w:r>
      </w:hyperlink>
    </w:p>
    <w:p w14:paraId="1D6CF271" w14:textId="02AE3FD5" w:rsidR="00F527BD" w:rsidRDefault="00F527BD" w:rsidP="00246B8A">
      <w:r>
        <w:t>[</w:t>
      </w:r>
      <w:r w:rsidR="004972E3">
        <w:t>7</w:t>
      </w:r>
      <w:r>
        <w:t xml:space="preserve">] </w:t>
      </w:r>
      <w:hyperlink r:id="rId20" w:history="1">
        <w:r w:rsidR="004972E3" w:rsidRPr="00D942A1">
          <w:rPr>
            <w:rStyle w:val="Hyperlink"/>
          </w:rPr>
          <w:t>https://pro3d.space/</w:t>
        </w:r>
      </w:hyperlink>
    </w:p>
    <w:p w14:paraId="2232074F" w14:textId="7EFCD411" w:rsidR="004972E3" w:rsidRDefault="004972E3" w:rsidP="00246B8A">
      <w:r>
        <w:t xml:space="preserve">[8] </w:t>
      </w:r>
      <w:hyperlink r:id="rId21" w:history="1">
        <w:r w:rsidRPr="00D942A1">
          <w:rPr>
            <w:rStyle w:val="Hyperlink"/>
          </w:rPr>
          <w:t>https://www.aardworx.at/</w:t>
        </w:r>
      </w:hyperlink>
    </w:p>
    <w:p w14:paraId="310B9B1E" w14:textId="53E2CDA9" w:rsidR="004972E3" w:rsidRDefault="004972E3" w:rsidP="00246B8A">
      <w:pPr>
        <w:rPr>
          <w:rStyle w:val="Hyperlink"/>
        </w:rPr>
      </w:pPr>
      <w:r>
        <w:t xml:space="preserve">[9] </w:t>
      </w:r>
      <w:hyperlink r:id="rId22" w:history="1">
        <w:r w:rsidRPr="00D942A1">
          <w:rPr>
            <w:rStyle w:val="Hyperlink"/>
          </w:rPr>
          <w:t>https://www.khronos.org/registry/OpenGL-Refpages/gl4/html/smoothstep.xhtml</w:t>
        </w:r>
      </w:hyperlink>
    </w:p>
    <w:p w14:paraId="53531FBF" w14:textId="1242539E" w:rsidR="000613D3" w:rsidRDefault="000613D3" w:rsidP="00246B8A">
      <w:r w:rsidRPr="00BC1D2E">
        <w:t>[1</w:t>
      </w:r>
      <w:r w:rsidR="00CB4EDC">
        <w:t>0</w:t>
      </w:r>
      <w:r w:rsidRPr="00BC1D2E">
        <w:t xml:space="preserve">] </w:t>
      </w:r>
      <w:r w:rsidRPr="00CB4EDC">
        <w:rPr>
          <w:i/>
          <w:iCs/>
        </w:rPr>
        <w:t>Design and Evalua</w:t>
      </w:r>
      <w:r w:rsidRPr="00BC1D2E">
        <w:t>tion of Mouse Cursors in a Stereoscopic Desktop Environment</w:t>
      </w:r>
      <w:r w:rsidR="00BC1D2E" w:rsidRPr="00BC1D2E">
        <w:t xml:space="preserve">, </w:t>
      </w:r>
      <w:proofErr w:type="spellStart"/>
      <w:r w:rsidR="00BC1D2E" w:rsidRPr="00BC1D2E">
        <w:t>Schemali</w:t>
      </w:r>
      <w:proofErr w:type="spellEnd"/>
      <w:r w:rsidR="00BC1D2E" w:rsidRPr="00BC1D2E">
        <w:t xml:space="preserve"> and </w:t>
      </w:r>
      <w:proofErr w:type="spellStart"/>
      <w:r w:rsidR="00BC1D2E" w:rsidRPr="00BC1D2E">
        <w:t>Eisemann</w:t>
      </w:r>
      <w:proofErr w:type="spellEnd"/>
      <w:r w:rsidR="00BC1D2E" w:rsidRPr="00BC1D2E">
        <w:t>,</w:t>
      </w:r>
      <w:r w:rsidR="00BC1D2E">
        <w:rPr>
          <w:rStyle w:val="Hyperlink"/>
        </w:rPr>
        <w:t xml:space="preserve"> </w:t>
      </w:r>
      <w:hyperlink r:id="rId23" w:history="1">
        <w:r w:rsidR="00BC1D2E" w:rsidRPr="00BC1D2E">
          <w:rPr>
            <w:rStyle w:val="Hyperlink"/>
          </w:rPr>
          <w:t>https://hal.archives-ouvertes.fr/</w:t>
        </w:r>
        <w:r w:rsidR="00BC1D2E" w:rsidRPr="00BC1D2E">
          <w:rPr>
            <w:rStyle w:val="Hyperlink"/>
          </w:rPr>
          <w:t>h</w:t>
        </w:r>
        <w:r w:rsidR="00BC1D2E" w:rsidRPr="00BC1D2E">
          <w:rPr>
            <w:rStyle w:val="Hyperlink"/>
          </w:rPr>
          <w:t>al-01026538/document</w:t>
        </w:r>
      </w:hyperlink>
    </w:p>
    <w:p w14:paraId="62AAD77C" w14:textId="28B9461C" w:rsidR="004972E3" w:rsidRDefault="007C439C" w:rsidP="00246B8A">
      <w:pPr>
        <w:rPr>
          <w:rStyle w:val="Hyperlink"/>
        </w:rPr>
      </w:pPr>
      <w:r>
        <w:t>[1</w:t>
      </w:r>
      <w:r w:rsidR="00CB4EDC">
        <w:t>1</w:t>
      </w:r>
      <w:r>
        <w:t xml:space="preserve">] </w:t>
      </w:r>
      <w:proofErr w:type="spellStart"/>
      <w:r w:rsidR="00CB1F4F">
        <w:t>Teather</w:t>
      </w:r>
      <w:proofErr w:type="spellEnd"/>
      <w:r w:rsidR="00CB1F4F">
        <w:t xml:space="preserve">, </w:t>
      </w:r>
      <w:proofErr w:type="spellStart"/>
      <w:r w:rsidR="00CB1F4F">
        <w:t>Stuerzlinger</w:t>
      </w:r>
      <w:proofErr w:type="spellEnd"/>
      <w:r w:rsidR="00CB1F4F">
        <w:t xml:space="preserve">, Depth Cues and Mouse-Based 3D Target Selection </w:t>
      </w:r>
      <w:hyperlink r:id="rId24" w:history="1">
        <w:r w:rsidR="00CB1F4F" w:rsidRPr="00F72AEF">
          <w:rPr>
            <w:rStyle w:val="Hyperlink"/>
          </w:rPr>
          <w:t>https://www.csit.carleton.ca/~rteather/pdfs/SUI2014_poster1.pdf</w:t>
        </w:r>
      </w:hyperlink>
    </w:p>
    <w:p w14:paraId="5C7ED2D2" w14:textId="76B5E08F" w:rsidR="00036BDD" w:rsidRDefault="00036BDD" w:rsidP="00246B8A">
      <w:pPr>
        <w:rPr>
          <w:rStyle w:val="Hyperlink"/>
        </w:rPr>
      </w:pPr>
      <w:r w:rsidRPr="00CB4EDC">
        <w:lastRenderedPageBreak/>
        <w:t>[1</w:t>
      </w:r>
      <w:r w:rsidR="00CB4EDC">
        <w:t>2</w:t>
      </w:r>
      <w:r w:rsidRPr="00CB4EDC">
        <w:t>]</w:t>
      </w:r>
      <w:r w:rsidR="00CB4EDC" w:rsidRPr="00CB4EDC">
        <w:rPr>
          <w:i/>
          <w:iCs/>
        </w:rPr>
        <w:t xml:space="preserve"> </w:t>
      </w:r>
      <w:r w:rsidR="00CB4EDC" w:rsidRPr="00CB4EDC">
        <w:t xml:space="preserve">Azari, Cheng, </w:t>
      </w:r>
      <w:proofErr w:type="spellStart"/>
      <w:r w:rsidR="00CB4EDC" w:rsidRPr="00CB4EDC">
        <w:t>Basu</w:t>
      </w:r>
      <w:proofErr w:type="spellEnd"/>
      <w:r w:rsidR="00CB4EDC" w:rsidRPr="00CB4EDC">
        <w:t>, Stereo 3D Mouse Cursor: A Method for Interaction with 3D Objects in a Stereoscopic</w:t>
      </w:r>
      <w:r w:rsidR="00CB4EDC" w:rsidRPr="00CB4EDC">
        <w:rPr>
          <w:rStyle w:val="Hyperlink"/>
        </w:rPr>
        <w:t xml:space="preserve"> </w:t>
      </w:r>
      <w:r w:rsidR="00CB4EDC" w:rsidRPr="00CB4EDC">
        <w:t xml:space="preserve">Virtual 3D </w:t>
      </w:r>
      <w:proofErr w:type="gramStart"/>
      <w:r w:rsidR="00CB4EDC" w:rsidRPr="00CB4EDC">
        <w:t>Space</w:t>
      </w:r>
      <w:r w:rsidR="00CB4EDC">
        <w:rPr>
          <w:rStyle w:val="Hyperlink"/>
        </w:rPr>
        <w:t xml:space="preserve">, </w:t>
      </w:r>
      <w:r>
        <w:rPr>
          <w:rStyle w:val="Hyperlink"/>
        </w:rPr>
        <w:t xml:space="preserve"> </w:t>
      </w:r>
      <w:r w:rsidR="00CB4EDC" w:rsidRPr="00CB4EDC">
        <w:rPr>
          <w:rStyle w:val="Hyperlink"/>
        </w:rPr>
        <w:t>https://www.hindawi.com/journals/ijdmb/2010/419493/</w:t>
      </w:r>
      <w:proofErr w:type="gramEnd"/>
    </w:p>
    <w:p w14:paraId="3D77A008" w14:textId="2EBF6DE7" w:rsidR="005D7C2F" w:rsidRPr="005D7C2F" w:rsidRDefault="00A92A57" w:rsidP="00A92A57">
      <w:r>
        <w:t xml:space="preserve">[13] Bogdan, Grossman, </w:t>
      </w:r>
      <w:proofErr w:type="gramStart"/>
      <w:r>
        <w:t xml:space="preserve">Fitzmaurice,  </w:t>
      </w:r>
      <w:proofErr w:type="spellStart"/>
      <w:r>
        <w:t>HybridSpace</w:t>
      </w:r>
      <w:proofErr w:type="spellEnd"/>
      <w:proofErr w:type="gramEnd"/>
      <w:r>
        <w:t xml:space="preserve">: Integrating 3D Freehand Input and Stereo Viewing into Traditional Desktop Application </w:t>
      </w:r>
      <w:hyperlink r:id="rId25" w:history="1">
        <w:r w:rsidRPr="00A92A57">
          <w:rPr>
            <w:rStyle w:val="Hyperlink"/>
          </w:rPr>
          <w:t>https://damassets.autodesk.net/content/dam/autodesk/research/publications-assets/pdf/hybridspace-integrating-3d-freehand.pdf</w:t>
        </w:r>
      </w:hyperlink>
    </w:p>
    <w:sectPr w:rsidR="005D7C2F" w:rsidRPr="005D7C2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2022A"/>
    <w:multiLevelType w:val="hybridMultilevel"/>
    <w:tmpl w:val="8DBE14A2"/>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92718EB"/>
    <w:multiLevelType w:val="hybridMultilevel"/>
    <w:tmpl w:val="490256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2FD6B7A"/>
    <w:multiLevelType w:val="hybridMultilevel"/>
    <w:tmpl w:val="A9DE4B7A"/>
    <w:lvl w:ilvl="0" w:tplc="20000013">
      <w:start w:val="1"/>
      <w:numFmt w:val="upperRoman"/>
      <w:lvlText w:val="%1."/>
      <w:lvlJc w:val="righ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442744FC"/>
    <w:multiLevelType w:val="hybridMultilevel"/>
    <w:tmpl w:val="8B6084B2"/>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59F42393"/>
    <w:multiLevelType w:val="hybridMultilevel"/>
    <w:tmpl w:val="FC5E2A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5A471573"/>
    <w:multiLevelType w:val="hybridMultilevel"/>
    <w:tmpl w:val="3828E722"/>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641841BB"/>
    <w:multiLevelType w:val="hybridMultilevel"/>
    <w:tmpl w:val="05DAB4B8"/>
    <w:lvl w:ilvl="0" w:tplc="2FD4636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653617BA"/>
    <w:multiLevelType w:val="hybridMultilevel"/>
    <w:tmpl w:val="D4DEBEF2"/>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70720BBB"/>
    <w:multiLevelType w:val="hybridMultilevel"/>
    <w:tmpl w:val="89169176"/>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73CD57D2"/>
    <w:multiLevelType w:val="hybridMultilevel"/>
    <w:tmpl w:val="D31C65FE"/>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1"/>
  </w:num>
  <w:num w:numId="5">
    <w:abstractNumId w:val="0"/>
  </w:num>
  <w:num w:numId="6">
    <w:abstractNumId w:val="8"/>
  </w:num>
  <w:num w:numId="7">
    <w:abstractNumId w:val="4"/>
  </w:num>
  <w:num w:numId="8">
    <w:abstractNumId w:val="9"/>
  </w:num>
  <w:num w:numId="9">
    <w:abstractNumId w:val="7"/>
  </w:num>
  <w:num w:numId="1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chneider Josef J. (Schneider Digital)">
    <w15:presenceInfo w15:providerId="AD" w15:userId="S::josef.schneider@schneider-digital.com::9830efb4-180c-4608-af17-b94e81df7160"/>
  </w15:person>
  <w15:person w15:author="Harald Steinlechner">
    <w15:presenceInfo w15:providerId="None" w15:userId="Harald Steinlech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0"/>
  </w:compat>
  <w:rsids>
    <w:rsidRoot w:val="006A4AC7"/>
    <w:rsid w:val="00036BDD"/>
    <w:rsid w:val="00056D51"/>
    <w:rsid w:val="0006022F"/>
    <w:rsid w:val="000613D3"/>
    <w:rsid w:val="00071EA7"/>
    <w:rsid w:val="000827DB"/>
    <w:rsid w:val="000E353F"/>
    <w:rsid w:val="000F04C1"/>
    <w:rsid w:val="000F6349"/>
    <w:rsid w:val="0010062E"/>
    <w:rsid w:val="00101D42"/>
    <w:rsid w:val="00155025"/>
    <w:rsid w:val="00163FE8"/>
    <w:rsid w:val="001657F9"/>
    <w:rsid w:val="001660AB"/>
    <w:rsid w:val="00172542"/>
    <w:rsid w:val="00193B75"/>
    <w:rsid w:val="001A6533"/>
    <w:rsid w:val="001C6BE3"/>
    <w:rsid w:val="001D244A"/>
    <w:rsid w:val="001D6F18"/>
    <w:rsid w:val="001E1FE8"/>
    <w:rsid w:val="00204519"/>
    <w:rsid w:val="0021076B"/>
    <w:rsid w:val="0024676E"/>
    <w:rsid w:val="00246B8A"/>
    <w:rsid w:val="00250B0F"/>
    <w:rsid w:val="00253EC1"/>
    <w:rsid w:val="00270E78"/>
    <w:rsid w:val="0027241A"/>
    <w:rsid w:val="00273215"/>
    <w:rsid w:val="00292235"/>
    <w:rsid w:val="002962DE"/>
    <w:rsid w:val="002A41C7"/>
    <w:rsid w:val="002A4D8E"/>
    <w:rsid w:val="002B4C55"/>
    <w:rsid w:val="002D5942"/>
    <w:rsid w:val="00326546"/>
    <w:rsid w:val="00332280"/>
    <w:rsid w:val="003619B5"/>
    <w:rsid w:val="00365F5E"/>
    <w:rsid w:val="00366E98"/>
    <w:rsid w:val="00381E70"/>
    <w:rsid w:val="00385310"/>
    <w:rsid w:val="003A5682"/>
    <w:rsid w:val="003D195C"/>
    <w:rsid w:val="003D3626"/>
    <w:rsid w:val="00420FC6"/>
    <w:rsid w:val="00426C33"/>
    <w:rsid w:val="0043162C"/>
    <w:rsid w:val="004362EA"/>
    <w:rsid w:val="004441A4"/>
    <w:rsid w:val="004972E3"/>
    <w:rsid w:val="004A5AB3"/>
    <w:rsid w:val="004A72A8"/>
    <w:rsid w:val="004B5623"/>
    <w:rsid w:val="004D18D9"/>
    <w:rsid w:val="004E575D"/>
    <w:rsid w:val="00502B5F"/>
    <w:rsid w:val="00506A5C"/>
    <w:rsid w:val="00524153"/>
    <w:rsid w:val="005642B8"/>
    <w:rsid w:val="00564D00"/>
    <w:rsid w:val="00565968"/>
    <w:rsid w:val="0057629E"/>
    <w:rsid w:val="0058396B"/>
    <w:rsid w:val="00583EAD"/>
    <w:rsid w:val="005C5031"/>
    <w:rsid w:val="005D7C2F"/>
    <w:rsid w:val="005E0E6E"/>
    <w:rsid w:val="0060689F"/>
    <w:rsid w:val="00616456"/>
    <w:rsid w:val="00617E83"/>
    <w:rsid w:val="006270D4"/>
    <w:rsid w:val="0063119C"/>
    <w:rsid w:val="006428B5"/>
    <w:rsid w:val="006532B8"/>
    <w:rsid w:val="00687DCC"/>
    <w:rsid w:val="006A4AC7"/>
    <w:rsid w:val="006C4863"/>
    <w:rsid w:val="006F2F1E"/>
    <w:rsid w:val="007A24A2"/>
    <w:rsid w:val="007A61FB"/>
    <w:rsid w:val="007C439C"/>
    <w:rsid w:val="007C696D"/>
    <w:rsid w:val="007D6ED1"/>
    <w:rsid w:val="00806037"/>
    <w:rsid w:val="00813499"/>
    <w:rsid w:val="008159BE"/>
    <w:rsid w:val="00822D31"/>
    <w:rsid w:val="00846108"/>
    <w:rsid w:val="00864E4E"/>
    <w:rsid w:val="008D6E42"/>
    <w:rsid w:val="008E76A1"/>
    <w:rsid w:val="008F5031"/>
    <w:rsid w:val="00920489"/>
    <w:rsid w:val="0093385B"/>
    <w:rsid w:val="00937289"/>
    <w:rsid w:val="009411DF"/>
    <w:rsid w:val="00964092"/>
    <w:rsid w:val="00970CBD"/>
    <w:rsid w:val="009734E7"/>
    <w:rsid w:val="00A16A31"/>
    <w:rsid w:val="00A312C5"/>
    <w:rsid w:val="00A45891"/>
    <w:rsid w:val="00A6046F"/>
    <w:rsid w:val="00A60CE4"/>
    <w:rsid w:val="00A65EB4"/>
    <w:rsid w:val="00A702B2"/>
    <w:rsid w:val="00A820FC"/>
    <w:rsid w:val="00A92A57"/>
    <w:rsid w:val="00A961E0"/>
    <w:rsid w:val="00AA7C9E"/>
    <w:rsid w:val="00AB2510"/>
    <w:rsid w:val="00AB3323"/>
    <w:rsid w:val="00AD1295"/>
    <w:rsid w:val="00AD484D"/>
    <w:rsid w:val="00AD54BB"/>
    <w:rsid w:val="00AD6741"/>
    <w:rsid w:val="00AF3641"/>
    <w:rsid w:val="00B266CB"/>
    <w:rsid w:val="00B33F7D"/>
    <w:rsid w:val="00B52367"/>
    <w:rsid w:val="00B77DEB"/>
    <w:rsid w:val="00B83E7E"/>
    <w:rsid w:val="00B84C6E"/>
    <w:rsid w:val="00B977C0"/>
    <w:rsid w:val="00BA20DA"/>
    <w:rsid w:val="00BA3826"/>
    <w:rsid w:val="00BA78ED"/>
    <w:rsid w:val="00BB3D1D"/>
    <w:rsid w:val="00BB6FAD"/>
    <w:rsid w:val="00BC1D2E"/>
    <w:rsid w:val="00BC3C69"/>
    <w:rsid w:val="00C05561"/>
    <w:rsid w:val="00C124C9"/>
    <w:rsid w:val="00C26FDB"/>
    <w:rsid w:val="00C3193A"/>
    <w:rsid w:val="00C42CB4"/>
    <w:rsid w:val="00C51615"/>
    <w:rsid w:val="00C756D0"/>
    <w:rsid w:val="00C76B71"/>
    <w:rsid w:val="00CB1F4F"/>
    <w:rsid w:val="00CB4EDC"/>
    <w:rsid w:val="00CC0E0E"/>
    <w:rsid w:val="00CF45C9"/>
    <w:rsid w:val="00D039C3"/>
    <w:rsid w:val="00D0408D"/>
    <w:rsid w:val="00D5423D"/>
    <w:rsid w:val="00D54802"/>
    <w:rsid w:val="00D569B7"/>
    <w:rsid w:val="00DA70FB"/>
    <w:rsid w:val="00DB383B"/>
    <w:rsid w:val="00DE4AEB"/>
    <w:rsid w:val="00DF1A8A"/>
    <w:rsid w:val="00E2731A"/>
    <w:rsid w:val="00E50761"/>
    <w:rsid w:val="00E53A1A"/>
    <w:rsid w:val="00E66BF5"/>
    <w:rsid w:val="00ED3044"/>
    <w:rsid w:val="00ED6EEC"/>
    <w:rsid w:val="00EF7CC2"/>
    <w:rsid w:val="00F366E5"/>
    <w:rsid w:val="00F527BD"/>
    <w:rsid w:val="00F52822"/>
    <w:rsid w:val="00F72664"/>
    <w:rsid w:val="00FE67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959A5"/>
  <w15:chartTrackingRefBased/>
  <w15:docId w15:val="{D543AD6C-7104-43C3-8D9E-159C4F61D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A4AC7"/>
  </w:style>
  <w:style w:type="paragraph" w:styleId="berschrift1">
    <w:name w:val="heading 1"/>
    <w:basedOn w:val="Standard"/>
    <w:next w:val="Standard"/>
    <w:link w:val="berschrift1Zchn"/>
    <w:uiPriority w:val="9"/>
    <w:qFormat/>
    <w:rsid w:val="006A4AC7"/>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erschrift2">
    <w:name w:val="heading 2"/>
    <w:basedOn w:val="Standard"/>
    <w:next w:val="Standard"/>
    <w:link w:val="berschrift2Zchn"/>
    <w:uiPriority w:val="9"/>
    <w:unhideWhenUsed/>
    <w:qFormat/>
    <w:rsid w:val="006A4AC7"/>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berschrift3">
    <w:name w:val="heading 3"/>
    <w:basedOn w:val="Standard"/>
    <w:next w:val="Standard"/>
    <w:link w:val="berschrift3Zchn"/>
    <w:uiPriority w:val="9"/>
    <w:unhideWhenUsed/>
    <w:qFormat/>
    <w:rsid w:val="006A4AC7"/>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berschrift4">
    <w:name w:val="heading 4"/>
    <w:basedOn w:val="Standard"/>
    <w:next w:val="Standard"/>
    <w:link w:val="berschrift4Zchn"/>
    <w:uiPriority w:val="9"/>
    <w:unhideWhenUsed/>
    <w:qFormat/>
    <w:rsid w:val="006A4AC7"/>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berschrift5">
    <w:name w:val="heading 5"/>
    <w:basedOn w:val="Standard"/>
    <w:next w:val="Standard"/>
    <w:link w:val="berschrift5Zchn"/>
    <w:uiPriority w:val="9"/>
    <w:semiHidden/>
    <w:unhideWhenUsed/>
    <w:qFormat/>
    <w:rsid w:val="006A4AC7"/>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berschrift6">
    <w:name w:val="heading 6"/>
    <w:basedOn w:val="Standard"/>
    <w:next w:val="Standard"/>
    <w:link w:val="berschrift6Zchn"/>
    <w:uiPriority w:val="9"/>
    <w:semiHidden/>
    <w:unhideWhenUsed/>
    <w:qFormat/>
    <w:rsid w:val="006A4AC7"/>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berschrift7">
    <w:name w:val="heading 7"/>
    <w:basedOn w:val="Standard"/>
    <w:next w:val="Standard"/>
    <w:link w:val="berschrift7Zchn"/>
    <w:uiPriority w:val="9"/>
    <w:semiHidden/>
    <w:unhideWhenUsed/>
    <w:qFormat/>
    <w:rsid w:val="006A4AC7"/>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berschrift8">
    <w:name w:val="heading 8"/>
    <w:basedOn w:val="Standard"/>
    <w:next w:val="Standard"/>
    <w:link w:val="berschrift8Zchn"/>
    <w:uiPriority w:val="9"/>
    <w:semiHidden/>
    <w:unhideWhenUsed/>
    <w:qFormat/>
    <w:rsid w:val="006A4AC7"/>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berschrift9">
    <w:name w:val="heading 9"/>
    <w:basedOn w:val="Standard"/>
    <w:next w:val="Standard"/>
    <w:link w:val="berschrift9Zchn"/>
    <w:uiPriority w:val="9"/>
    <w:semiHidden/>
    <w:unhideWhenUsed/>
    <w:qFormat/>
    <w:rsid w:val="006A4AC7"/>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A4AC7"/>
    <w:rPr>
      <w:rFonts w:asciiTheme="majorHAnsi" w:eastAsiaTheme="majorEastAsia" w:hAnsiTheme="majorHAnsi" w:cstheme="majorBidi"/>
      <w:color w:val="262626" w:themeColor="text1" w:themeTint="D9"/>
      <w:sz w:val="40"/>
      <w:szCs w:val="40"/>
    </w:rPr>
  </w:style>
  <w:style w:type="character" w:customStyle="1" w:styleId="berschrift2Zchn">
    <w:name w:val="Überschrift 2 Zchn"/>
    <w:basedOn w:val="Absatz-Standardschriftart"/>
    <w:link w:val="berschrift2"/>
    <w:uiPriority w:val="9"/>
    <w:rsid w:val="006A4AC7"/>
    <w:rPr>
      <w:rFonts w:asciiTheme="majorHAnsi" w:eastAsiaTheme="majorEastAsia" w:hAnsiTheme="majorHAnsi" w:cstheme="majorBidi"/>
      <w:color w:val="C0504D" w:themeColor="accent2"/>
      <w:sz w:val="36"/>
      <w:szCs w:val="36"/>
    </w:rPr>
  </w:style>
  <w:style w:type="character" w:customStyle="1" w:styleId="berschrift3Zchn">
    <w:name w:val="Überschrift 3 Zchn"/>
    <w:basedOn w:val="Absatz-Standardschriftart"/>
    <w:link w:val="berschrift3"/>
    <w:uiPriority w:val="9"/>
    <w:rsid w:val="006A4AC7"/>
    <w:rPr>
      <w:rFonts w:asciiTheme="majorHAnsi" w:eastAsiaTheme="majorEastAsia" w:hAnsiTheme="majorHAnsi" w:cstheme="majorBidi"/>
      <w:color w:val="943634" w:themeColor="accent2" w:themeShade="BF"/>
      <w:sz w:val="32"/>
      <w:szCs w:val="32"/>
    </w:rPr>
  </w:style>
  <w:style w:type="character" w:customStyle="1" w:styleId="berschrift4Zchn">
    <w:name w:val="Überschrift 4 Zchn"/>
    <w:basedOn w:val="Absatz-Standardschriftart"/>
    <w:link w:val="berschrift4"/>
    <w:uiPriority w:val="9"/>
    <w:rsid w:val="006A4AC7"/>
    <w:rPr>
      <w:rFonts w:asciiTheme="majorHAnsi" w:eastAsiaTheme="majorEastAsia" w:hAnsiTheme="majorHAnsi" w:cstheme="majorBidi"/>
      <w:i/>
      <w:iCs/>
      <w:color w:val="632423" w:themeColor="accent2" w:themeShade="80"/>
      <w:sz w:val="28"/>
      <w:szCs w:val="28"/>
    </w:rPr>
  </w:style>
  <w:style w:type="character" w:customStyle="1" w:styleId="berschrift5Zchn">
    <w:name w:val="Überschrift 5 Zchn"/>
    <w:basedOn w:val="Absatz-Standardschriftart"/>
    <w:link w:val="berschrift5"/>
    <w:uiPriority w:val="9"/>
    <w:semiHidden/>
    <w:rsid w:val="006A4AC7"/>
    <w:rPr>
      <w:rFonts w:asciiTheme="majorHAnsi" w:eastAsiaTheme="majorEastAsia" w:hAnsiTheme="majorHAnsi" w:cstheme="majorBidi"/>
      <w:color w:val="943634" w:themeColor="accent2" w:themeShade="BF"/>
      <w:sz w:val="24"/>
      <w:szCs w:val="24"/>
    </w:rPr>
  </w:style>
  <w:style w:type="character" w:customStyle="1" w:styleId="berschrift6Zchn">
    <w:name w:val="Überschrift 6 Zchn"/>
    <w:basedOn w:val="Absatz-Standardschriftart"/>
    <w:link w:val="berschrift6"/>
    <w:uiPriority w:val="9"/>
    <w:semiHidden/>
    <w:rsid w:val="006A4AC7"/>
    <w:rPr>
      <w:rFonts w:asciiTheme="majorHAnsi" w:eastAsiaTheme="majorEastAsia" w:hAnsiTheme="majorHAnsi" w:cstheme="majorBidi"/>
      <w:i/>
      <w:iCs/>
      <w:color w:val="632423" w:themeColor="accent2" w:themeShade="80"/>
      <w:sz w:val="24"/>
      <w:szCs w:val="24"/>
    </w:rPr>
  </w:style>
  <w:style w:type="character" w:customStyle="1" w:styleId="berschrift7Zchn">
    <w:name w:val="Überschrift 7 Zchn"/>
    <w:basedOn w:val="Absatz-Standardschriftart"/>
    <w:link w:val="berschrift7"/>
    <w:uiPriority w:val="9"/>
    <w:semiHidden/>
    <w:rsid w:val="006A4AC7"/>
    <w:rPr>
      <w:rFonts w:asciiTheme="majorHAnsi" w:eastAsiaTheme="majorEastAsia" w:hAnsiTheme="majorHAnsi" w:cstheme="majorBidi"/>
      <w:b/>
      <w:bCs/>
      <w:color w:val="632423" w:themeColor="accent2" w:themeShade="80"/>
      <w:sz w:val="22"/>
      <w:szCs w:val="22"/>
    </w:rPr>
  </w:style>
  <w:style w:type="character" w:customStyle="1" w:styleId="berschrift8Zchn">
    <w:name w:val="Überschrift 8 Zchn"/>
    <w:basedOn w:val="Absatz-Standardschriftart"/>
    <w:link w:val="berschrift8"/>
    <w:uiPriority w:val="9"/>
    <w:semiHidden/>
    <w:rsid w:val="006A4AC7"/>
    <w:rPr>
      <w:rFonts w:asciiTheme="majorHAnsi" w:eastAsiaTheme="majorEastAsia" w:hAnsiTheme="majorHAnsi" w:cstheme="majorBidi"/>
      <w:color w:val="632423" w:themeColor="accent2" w:themeShade="80"/>
      <w:sz w:val="22"/>
      <w:szCs w:val="22"/>
    </w:rPr>
  </w:style>
  <w:style w:type="character" w:customStyle="1" w:styleId="berschrift9Zchn">
    <w:name w:val="Überschrift 9 Zchn"/>
    <w:basedOn w:val="Absatz-Standardschriftart"/>
    <w:link w:val="berschrift9"/>
    <w:uiPriority w:val="9"/>
    <w:semiHidden/>
    <w:rsid w:val="006A4AC7"/>
    <w:rPr>
      <w:rFonts w:asciiTheme="majorHAnsi" w:eastAsiaTheme="majorEastAsia" w:hAnsiTheme="majorHAnsi" w:cstheme="majorBidi"/>
      <w:i/>
      <w:iCs/>
      <w:color w:val="632423" w:themeColor="accent2" w:themeShade="80"/>
      <w:sz w:val="22"/>
      <w:szCs w:val="22"/>
    </w:rPr>
  </w:style>
  <w:style w:type="paragraph" w:styleId="Beschriftung">
    <w:name w:val="caption"/>
    <w:basedOn w:val="Standard"/>
    <w:next w:val="Standard"/>
    <w:uiPriority w:val="35"/>
    <w:unhideWhenUsed/>
    <w:qFormat/>
    <w:rsid w:val="006A4AC7"/>
    <w:pPr>
      <w:spacing w:line="240" w:lineRule="auto"/>
    </w:pPr>
    <w:rPr>
      <w:b/>
      <w:bCs/>
      <w:color w:val="404040" w:themeColor="text1" w:themeTint="BF"/>
      <w:sz w:val="16"/>
      <w:szCs w:val="16"/>
    </w:rPr>
  </w:style>
  <w:style w:type="paragraph" w:styleId="Titel">
    <w:name w:val="Title"/>
    <w:basedOn w:val="Standard"/>
    <w:next w:val="Standard"/>
    <w:link w:val="TitelZchn"/>
    <w:uiPriority w:val="10"/>
    <w:qFormat/>
    <w:rsid w:val="006A4AC7"/>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elZchn">
    <w:name w:val="Titel Zchn"/>
    <w:basedOn w:val="Absatz-Standardschriftart"/>
    <w:link w:val="Titel"/>
    <w:uiPriority w:val="10"/>
    <w:rsid w:val="006A4AC7"/>
    <w:rPr>
      <w:rFonts w:asciiTheme="majorHAnsi" w:eastAsiaTheme="majorEastAsia" w:hAnsiTheme="majorHAnsi" w:cstheme="majorBidi"/>
      <w:color w:val="262626" w:themeColor="text1" w:themeTint="D9"/>
      <w:sz w:val="96"/>
      <w:szCs w:val="96"/>
    </w:rPr>
  </w:style>
  <w:style w:type="paragraph" w:styleId="Untertitel">
    <w:name w:val="Subtitle"/>
    <w:basedOn w:val="Standard"/>
    <w:next w:val="Standard"/>
    <w:link w:val="UntertitelZchn"/>
    <w:uiPriority w:val="11"/>
    <w:qFormat/>
    <w:rsid w:val="006A4AC7"/>
    <w:pPr>
      <w:numPr>
        <w:ilvl w:val="1"/>
      </w:numPr>
      <w:spacing w:after="240"/>
    </w:pPr>
    <w:rPr>
      <w:caps/>
      <w:color w:val="404040" w:themeColor="text1" w:themeTint="BF"/>
      <w:spacing w:val="20"/>
      <w:sz w:val="28"/>
      <w:szCs w:val="28"/>
    </w:rPr>
  </w:style>
  <w:style w:type="character" w:customStyle="1" w:styleId="UntertitelZchn">
    <w:name w:val="Untertitel Zchn"/>
    <w:basedOn w:val="Absatz-Standardschriftart"/>
    <w:link w:val="Untertitel"/>
    <w:uiPriority w:val="11"/>
    <w:rsid w:val="006A4AC7"/>
    <w:rPr>
      <w:caps/>
      <w:color w:val="404040" w:themeColor="text1" w:themeTint="BF"/>
      <w:spacing w:val="20"/>
      <w:sz w:val="28"/>
      <w:szCs w:val="28"/>
    </w:rPr>
  </w:style>
  <w:style w:type="character" w:styleId="Fett">
    <w:name w:val="Strong"/>
    <w:basedOn w:val="Absatz-Standardschriftart"/>
    <w:uiPriority w:val="22"/>
    <w:qFormat/>
    <w:rsid w:val="006A4AC7"/>
    <w:rPr>
      <w:b/>
      <w:bCs/>
    </w:rPr>
  </w:style>
  <w:style w:type="character" w:styleId="Hervorhebung">
    <w:name w:val="Emphasis"/>
    <w:basedOn w:val="Absatz-Standardschriftart"/>
    <w:uiPriority w:val="20"/>
    <w:qFormat/>
    <w:rsid w:val="006A4AC7"/>
    <w:rPr>
      <w:i/>
      <w:iCs/>
      <w:color w:val="000000" w:themeColor="text1"/>
    </w:rPr>
  </w:style>
  <w:style w:type="paragraph" w:styleId="KeinLeerraum">
    <w:name w:val="No Spacing"/>
    <w:uiPriority w:val="1"/>
    <w:qFormat/>
    <w:rsid w:val="006A4AC7"/>
    <w:pPr>
      <w:spacing w:after="0" w:line="240" w:lineRule="auto"/>
    </w:pPr>
  </w:style>
  <w:style w:type="paragraph" w:styleId="Zitat">
    <w:name w:val="Quote"/>
    <w:basedOn w:val="Standard"/>
    <w:next w:val="Standard"/>
    <w:link w:val="ZitatZchn"/>
    <w:uiPriority w:val="29"/>
    <w:qFormat/>
    <w:rsid w:val="006A4AC7"/>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ZitatZchn">
    <w:name w:val="Zitat Zchn"/>
    <w:basedOn w:val="Absatz-Standardschriftart"/>
    <w:link w:val="Zitat"/>
    <w:uiPriority w:val="29"/>
    <w:rsid w:val="006A4AC7"/>
    <w:rPr>
      <w:rFonts w:asciiTheme="majorHAnsi" w:eastAsiaTheme="majorEastAsia" w:hAnsiTheme="majorHAnsi" w:cstheme="majorBidi"/>
      <w:color w:val="000000" w:themeColor="text1"/>
      <w:sz w:val="24"/>
      <w:szCs w:val="24"/>
    </w:rPr>
  </w:style>
  <w:style w:type="paragraph" w:styleId="IntensivesZitat">
    <w:name w:val="Intense Quote"/>
    <w:basedOn w:val="Standard"/>
    <w:next w:val="Standard"/>
    <w:link w:val="IntensivesZitatZchn"/>
    <w:uiPriority w:val="30"/>
    <w:qFormat/>
    <w:rsid w:val="006A4AC7"/>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ivesZitatZchn">
    <w:name w:val="Intensives Zitat Zchn"/>
    <w:basedOn w:val="Absatz-Standardschriftart"/>
    <w:link w:val="IntensivesZitat"/>
    <w:uiPriority w:val="30"/>
    <w:rsid w:val="006A4AC7"/>
    <w:rPr>
      <w:rFonts w:asciiTheme="majorHAnsi" w:eastAsiaTheme="majorEastAsia" w:hAnsiTheme="majorHAnsi" w:cstheme="majorBidi"/>
      <w:sz w:val="24"/>
      <w:szCs w:val="24"/>
    </w:rPr>
  </w:style>
  <w:style w:type="character" w:styleId="SchwacheHervorhebung">
    <w:name w:val="Subtle Emphasis"/>
    <w:basedOn w:val="Absatz-Standardschriftart"/>
    <w:uiPriority w:val="19"/>
    <w:qFormat/>
    <w:rsid w:val="006A4AC7"/>
    <w:rPr>
      <w:i/>
      <w:iCs/>
      <w:color w:val="595959" w:themeColor="text1" w:themeTint="A6"/>
    </w:rPr>
  </w:style>
  <w:style w:type="character" w:styleId="IntensiveHervorhebung">
    <w:name w:val="Intense Emphasis"/>
    <w:basedOn w:val="Absatz-Standardschriftart"/>
    <w:uiPriority w:val="21"/>
    <w:qFormat/>
    <w:rsid w:val="006A4AC7"/>
    <w:rPr>
      <w:b/>
      <w:bCs/>
      <w:i/>
      <w:iCs/>
      <w:caps w:val="0"/>
      <w:smallCaps w:val="0"/>
      <w:strike w:val="0"/>
      <w:dstrike w:val="0"/>
      <w:color w:val="C0504D" w:themeColor="accent2"/>
    </w:rPr>
  </w:style>
  <w:style w:type="character" w:styleId="SchwacherVerweis">
    <w:name w:val="Subtle Reference"/>
    <w:basedOn w:val="Absatz-Standardschriftart"/>
    <w:uiPriority w:val="31"/>
    <w:qFormat/>
    <w:rsid w:val="006A4AC7"/>
    <w:rPr>
      <w:caps w:val="0"/>
      <w:smallCaps/>
      <w:color w:val="404040" w:themeColor="text1" w:themeTint="BF"/>
      <w:spacing w:val="0"/>
      <w:u w:val="single" w:color="7F7F7F" w:themeColor="text1" w:themeTint="80"/>
    </w:rPr>
  </w:style>
  <w:style w:type="character" w:styleId="IntensiverVerweis">
    <w:name w:val="Intense Reference"/>
    <w:basedOn w:val="Absatz-Standardschriftart"/>
    <w:uiPriority w:val="32"/>
    <w:qFormat/>
    <w:rsid w:val="006A4AC7"/>
    <w:rPr>
      <w:b/>
      <w:bCs/>
      <w:caps w:val="0"/>
      <w:smallCaps/>
      <w:color w:val="auto"/>
      <w:spacing w:val="0"/>
      <w:u w:val="single"/>
    </w:rPr>
  </w:style>
  <w:style w:type="character" w:styleId="Buchtitel">
    <w:name w:val="Book Title"/>
    <w:basedOn w:val="Absatz-Standardschriftart"/>
    <w:uiPriority w:val="33"/>
    <w:qFormat/>
    <w:rsid w:val="006A4AC7"/>
    <w:rPr>
      <w:b/>
      <w:bCs/>
      <w:caps w:val="0"/>
      <w:smallCaps/>
      <w:spacing w:val="0"/>
    </w:rPr>
  </w:style>
  <w:style w:type="paragraph" w:styleId="Inhaltsverzeichnisberschrift">
    <w:name w:val="TOC Heading"/>
    <w:basedOn w:val="berschrift1"/>
    <w:next w:val="Standard"/>
    <w:uiPriority w:val="39"/>
    <w:semiHidden/>
    <w:unhideWhenUsed/>
    <w:qFormat/>
    <w:rsid w:val="006A4AC7"/>
    <w:pPr>
      <w:outlineLvl w:val="9"/>
    </w:pPr>
  </w:style>
  <w:style w:type="paragraph" w:styleId="Listenabsatz">
    <w:name w:val="List Paragraph"/>
    <w:basedOn w:val="Standard"/>
    <w:uiPriority w:val="34"/>
    <w:qFormat/>
    <w:rsid w:val="006A4AC7"/>
    <w:pPr>
      <w:ind w:left="720"/>
      <w:contextualSpacing/>
    </w:pPr>
  </w:style>
  <w:style w:type="character" w:styleId="Hyperlink">
    <w:name w:val="Hyperlink"/>
    <w:basedOn w:val="Absatz-Standardschriftart"/>
    <w:uiPriority w:val="99"/>
    <w:unhideWhenUsed/>
    <w:rsid w:val="006A4AC7"/>
    <w:rPr>
      <w:color w:val="0000FF" w:themeColor="hyperlink"/>
      <w:u w:val="single"/>
    </w:rPr>
  </w:style>
  <w:style w:type="character" w:styleId="NichtaufgelsteErwhnung">
    <w:name w:val="Unresolved Mention"/>
    <w:basedOn w:val="Absatz-Standardschriftart"/>
    <w:uiPriority w:val="99"/>
    <w:semiHidden/>
    <w:unhideWhenUsed/>
    <w:rsid w:val="006A4AC7"/>
    <w:rPr>
      <w:color w:val="605E5C"/>
      <w:shd w:val="clear" w:color="auto" w:fill="E1DFDD"/>
    </w:rPr>
  </w:style>
  <w:style w:type="character" w:styleId="Kommentarzeichen">
    <w:name w:val="annotation reference"/>
    <w:basedOn w:val="Absatz-Standardschriftart"/>
    <w:uiPriority w:val="99"/>
    <w:semiHidden/>
    <w:unhideWhenUsed/>
    <w:rsid w:val="00822D31"/>
    <w:rPr>
      <w:sz w:val="16"/>
      <w:szCs w:val="16"/>
    </w:rPr>
  </w:style>
  <w:style w:type="paragraph" w:styleId="Kommentartext">
    <w:name w:val="annotation text"/>
    <w:basedOn w:val="Standard"/>
    <w:link w:val="KommentartextZchn"/>
    <w:uiPriority w:val="99"/>
    <w:unhideWhenUsed/>
    <w:rsid w:val="00822D31"/>
    <w:pPr>
      <w:spacing w:line="240" w:lineRule="auto"/>
    </w:pPr>
    <w:rPr>
      <w:sz w:val="20"/>
      <w:szCs w:val="20"/>
    </w:rPr>
  </w:style>
  <w:style w:type="character" w:customStyle="1" w:styleId="KommentartextZchn">
    <w:name w:val="Kommentartext Zchn"/>
    <w:basedOn w:val="Absatz-Standardschriftart"/>
    <w:link w:val="Kommentartext"/>
    <w:uiPriority w:val="99"/>
    <w:rsid w:val="00822D31"/>
    <w:rPr>
      <w:sz w:val="20"/>
      <w:szCs w:val="20"/>
    </w:rPr>
  </w:style>
  <w:style w:type="paragraph" w:styleId="Kommentarthema">
    <w:name w:val="annotation subject"/>
    <w:basedOn w:val="Kommentartext"/>
    <w:next w:val="Kommentartext"/>
    <w:link w:val="KommentarthemaZchn"/>
    <w:uiPriority w:val="99"/>
    <w:semiHidden/>
    <w:unhideWhenUsed/>
    <w:rsid w:val="00822D31"/>
    <w:rPr>
      <w:b/>
      <w:bCs/>
    </w:rPr>
  </w:style>
  <w:style w:type="character" w:customStyle="1" w:styleId="KommentarthemaZchn">
    <w:name w:val="Kommentarthema Zchn"/>
    <w:basedOn w:val="KommentartextZchn"/>
    <w:link w:val="Kommentarthema"/>
    <w:uiPriority w:val="99"/>
    <w:semiHidden/>
    <w:rsid w:val="00822D31"/>
    <w:rPr>
      <w:b/>
      <w:bCs/>
      <w:sz w:val="20"/>
      <w:szCs w:val="20"/>
    </w:rPr>
  </w:style>
  <w:style w:type="character" w:styleId="Erwhnung">
    <w:name w:val="Mention"/>
    <w:basedOn w:val="Absatz-Standardschriftart"/>
    <w:uiPriority w:val="99"/>
    <w:unhideWhenUsed/>
    <w:rsid w:val="00822D31"/>
    <w:rPr>
      <w:color w:val="2B579A"/>
      <w:shd w:val="clear" w:color="auto" w:fill="E1DFDD"/>
    </w:rPr>
  </w:style>
  <w:style w:type="character" w:styleId="BesuchterLink">
    <w:name w:val="FollowedHyperlink"/>
    <w:basedOn w:val="Absatz-Standardschriftart"/>
    <w:uiPriority w:val="99"/>
    <w:semiHidden/>
    <w:unhideWhenUsed/>
    <w:rsid w:val="00C76B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308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s://www.khronos.org/registry/vulkan/specs/1.3-extensions/html/vkspec.htm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aardworx.at/"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khronos.org/registry/OpenGL/extensions/OVR/OVR_multiview.txt" TargetMode="External"/><Relationship Id="rId25" Type="http://schemas.openxmlformats.org/officeDocument/2006/relationships/hyperlink" Target="https://damassets.autodesk.net/content/dam/autodesk/research/publications-assets/pdf/hybridspace-integrating-3d-freehand.pdf" TargetMode="External"/><Relationship Id="rId2" Type="http://schemas.openxmlformats.org/officeDocument/2006/relationships/customXml" Target="../customXml/item2.xml"/><Relationship Id="rId16" Type="http://schemas.openxmlformats.org/officeDocument/2006/relationships/hyperlink" Target="https://www.khronos.org/opengl/wiki/Geometry_Shader" TargetMode="External"/><Relationship Id="rId20" Type="http://schemas.openxmlformats.org/officeDocument/2006/relationships/hyperlink" Target="https://pro3d.spa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www.csit.carleton.ca/~rteather/pdfs/SUI2014_poster1.pdf" TargetMode="External"/><Relationship Id="rId5" Type="http://schemas.openxmlformats.org/officeDocument/2006/relationships/numbering" Target="numbering.xml"/><Relationship Id="rId15" Type="http://schemas.openxmlformats.org/officeDocument/2006/relationships/hyperlink" Target="https://github.com/iebeid/quad-buffered-stereo/blob/fe72d5813500df751a899b86c30826fae9186b0b/ipers_stereo.c" TargetMode="External"/><Relationship Id="rId23" Type="http://schemas.openxmlformats.org/officeDocument/2006/relationships/hyperlink" Target="https://hal.archives-ouvertes.fr/hal-01026538/document"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github.com/aardvark-community/aardium" TargetMode="External"/><Relationship Id="rId4" Type="http://schemas.openxmlformats.org/officeDocument/2006/relationships/customXml" Target="../customXml/item4.xml"/><Relationship Id="rId9" Type="http://schemas.openxmlformats.org/officeDocument/2006/relationships/hyperlink" Target="mailto:harald.steinlechner@aardworx.at" TargetMode="External"/><Relationship Id="rId14" Type="http://schemas.openxmlformats.org/officeDocument/2006/relationships/hyperlink" Target="https://www.cg.tuwien.ac.at/research/publications/2008/Grasberger_2008_ISR/Grasberger_2008_ISR-Paper.pdf" TargetMode="External"/><Relationship Id="rId22" Type="http://schemas.openxmlformats.org/officeDocument/2006/relationships/hyperlink" Target="https://www.khronos.org/registry/OpenGL-Refpages/gl4/html/smoothstep.xhtml" TargetMode="Externa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C8F9D8BCF6A14EA1BDF6A09570A61A" ma:contentTypeVersion="10" ma:contentTypeDescription="Create a new document." ma:contentTypeScope="" ma:versionID="30e25c893705aae63f013e630e8f8d64">
  <xsd:schema xmlns:xsd="http://www.w3.org/2001/XMLSchema" xmlns:xs="http://www.w3.org/2001/XMLSchema" xmlns:p="http://schemas.microsoft.com/office/2006/metadata/properties" xmlns:ns2="13b4e14d-e8c6-4aeb-ab19-cd6befd64e32" targetNamespace="http://schemas.microsoft.com/office/2006/metadata/properties" ma:root="true" ma:fieldsID="4c7e201ce34fd7f1e5f301ca4cb34480" ns2:_="">
    <xsd:import namespace="13b4e14d-e8c6-4aeb-ab19-cd6befd64e3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b4e14d-e8c6-4aeb-ab19-cd6befd64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7F7552-DA68-4185-BD02-04CFD2985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b4e14d-e8c6-4aeb-ab19-cd6befd64e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B7FCF0-8A3E-4B26-A5AC-2E4E6F7B46C5}">
  <ds:schemaRefs>
    <ds:schemaRef ds:uri="http://schemas.microsoft.com/sharepoint/v3/contenttype/forms"/>
  </ds:schemaRefs>
</ds:datastoreItem>
</file>

<file path=customXml/itemProps3.xml><?xml version="1.0" encoding="utf-8"?>
<ds:datastoreItem xmlns:ds="http://schemas.openxmlformats.org/officeDocument/2006/customXml" ds:itemID="{CD05A4E3-33EC-41E6-8BD2-B96446A62384}">
  <ds:schemaRefs>
    <ds:schemaRef ds:uri="http://schemas.openxmlformats.org/officeDocument/2006/bibliography"/>
  </ds:schemaRefs>
</ds:datastoreItem>
</file>

<file path=customXml/itemProps4.xml><?xml version="1.0" encoding="utf-8"?>
<ds:datastoreItem xmlns:ds="http://schemas.openxmlformats.org/officeDocument/2006/customXml" ds:itemID="{B3F78A80-17AF-4B65-A301-D89D878122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1749</Words>
  <Characters>11019</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12743</CharactersWithSpaces>
  <SharedDoc>false</SharedDoc>
  <HLinks>
    <vt:vector size="84" baseType="variant">
      <vt:variant>
        <vt:i4>4980802</vt:i4>
      </vt:variant>
      <vt:variant>
        <vt:i4>51</vt:i4>
      </vt:variant>
      <vt:variant>
        <vt:i4>0</vt:i4>
      </vt:variant>
      <vt:variant>
        <vt:i4>5</vt:i4>
      </vt:variant>
      <vt:variant>
        <vt:lpwstr>https://damassets.autodesk.net/content/dam/autodesk/research/publications-assets/pdf/hybridspace-integrating-3d-freehand.pdf</vt:lpwstr>
      </vt:variant>
      <vt:variant>
        <vt:lpwstr/>
      </vt:variant>
      <vt:variant>
        <vt:i4>5832760</vt:i4>
      </vt:variant>
      <vt:variant>
        <vt:i4>48</vt:i4>
      </vt:variant>
      <vt:variant>
        <vt:i4>0</vt:i4>
      </vt:variant>
      <vt:variant>
        <vt:i4>5</vt:i4>
      </vt:variant>
      <vt:variant>
        <vt:lpwstr>https://www.csit.carleton.ca/~rteather/pdfs/SUI2014_poster1.pdf</vt:lpwstr>
      </vt:variant>
      <vt:variant>
        <vt:lpwstr/>
      </vt:variant>
      <vt:variant>
        <vt:i4>3539071</vt:i4>
      </vt:variant>
      <vt:variant>
        <vt:i4>45</vt:i4>
      </vt:variant>
      <vt:variant>
        <vt:i4>0</vt:i4>
      </vt:variant>
      <vt:variant>
        <vt:i4>5</vt:i4>
      </vt:variant>
      <vt:variant>
        <vt:lpwstr>https://hal.archives-ouvertes.fr/hal-01026538/document</vt:lpwstr>
      </vt:variant>
      <vt:variant>
        <vt:lpwstr/>
      </vt:variant>
      <vt:variant>
        <vt:i4>6553652</vt:i4>
      </vt:variant>
      <vt:variant>
        <vt:i4>42</vt:i4>
      </vt:variant>
      <vt:variant>
        <vt:i4>0</vt:i4>
      </vt:variant>
      <vt:variant>
        <vt:i4>5</vt:i4>
      </vt:variant>
      <vt:variant>
        <vt:lpwstr>https://www.khronos.org/registry/OpenGL-Refpages/gl4/html/smoothstep.xhtml</vt:lpwstr>
      </vt:variant>
      <vt:variant>
        <vt:lpwstr/>
      </vt:variant>
      <vt:variant>
        <vt:i4>1310732</vt:i4>
      </vt:variant>
      <vt:variant>
        <vt:i4>39</vt:i4>
      </vt:variant>
      <vt:variant>
        <vt:i4>0</vt:i4>
      </vt:variant>
      <vt:variant>
        <vt:i4>5</vt:i4>
      </vt:variant>
      <vt:variant>
        <vt:lpwstr>https://www.aardworx.at/</vt:lpwstr>
      </vt:variant>
      <vt:variant>
        <vt:lpwstr/>
      </vt:variant>
      <vt:variant>
        <vt:i4>4325452</vt:i4>
      </vt:variant>
      <vt:variant>
        <vt:i4>36</vt:i4>
      </vt:variant>
      <vt:variant>
        <vt:i4>0</vt:i4>
      </vt:variant>
      <vt:variant>
        <vt:i4>5</vt:i4>
      </vt:variant>
      <vt:variant>
        <vt:lpwstr>https://pro3d.space/</vt:lpwstr>
      </vt:variant>
      <vt:variant>
        <vt:lpwstr/>
      </vt:variant>
      <vt:variant>
        <vt:i4>65622</vt:i4>
      </vt:variant>
      <vt:variant>
        <vt:i4>33</vt:i4>
      </vt:variant>
      <vt:variant>
        <vt:i4>0</vt:i4>
      </vt:variant>
      <vt:variant>
        <vt:i4>5</vt:i4>
      </vt:variant>
      <vt:variant>
        <vt:lpwstr>https://github.com/aardvark-community/aardium</vt:lpwstr>
      </vt:variant>
      <vt:variant>
        <vt:lpwstr/>
      </vt:variant>
      <vt:variant>
        <vt:i4>6619236</vt:i4>
      </vt:variant>
      <vt:variant>
        <vt:i4>30</vt:i4>
      </vt:variant>
      <vt:variant>
        <vt:i4>0</vt:i4>
      </vt:variant>
      <vt:variant>
        <vt:i4>5</vt:i4>
      </vt:variant>
      <vt:variant>
        <vt:lpwstr>https://www.khronos.org/registry/vulkan/specs/1.3-extensions/html/vkspec.html</vt:lpwstr>
      </vt:variant>
      <vt:variant>
        <vt:lpwstr>VkPhysicalDeviceExternalImageFormatInfo</vt:lpwstr>
      </vt:variant>
      <vt:variant>
        <vt:i4>1310822</vt:i4>
      </vt:variant>
      <vt:variant>
        <vt:i4>27</vt:i4>
      </vt:variant>
      <vt:variant>
        <vt:i4>0</vt:i4>
      </vt:variant>
      <vt:variant>
        <vt:i4>5</vt:i4>
      </vt:variant>
      <vt:variant>
        <vt:lpwstr>https://www.khronos.org/registry/OpenGL/extensions/OVR/OVR_multiview.txt</vt:lpwstr>
      </vt:variant>
      <vt:variant>
        <vt:lpwstr/>
      </vt:variant>
      <vt:variant>
        <vt:i4>4390993</vt:i4>
      </vt:variant>
      <vt:variant>
        <vt:i4>24</vt:i4>
      </vt:variant>
      <vt:variant>
        <vt:i4>0</vt:i4>
      </vt:variant>
      <vt:variant>
        <vt:i4>5</vt:i4>
      </vt:variant>
      <vt:variant>
        <vt:lpwstr>https://www.khronos.org/opengl/wiki/Geometry_Shader</vt:lpwstr>
      </vt:variant>
      <vt:variant>
        <vt:lpwstr>Layered_rendering</vt:lpwstr>
      </vt:variant>
      <vt:variant>
        <vt:i4>3604488</vt:i4>
      </vt:variant>
      <vt:variant>
        <vt:i4>21</vt:i4>
      </vt:variant>
      <vt:variant>
        <vt:i4>0</vt:i4>
      </vt:variant>
      <vt:variant>
        <vt:i4>5</vt:i4>
      </vt:variant>
      <vt:variant>
        <vt:lpwstr>https://github.com/iebeid/quad-buffered-stereo/blob/fe72d5813500df751a899b86c30826fae9186b0b/ipers_stereo.c</vt:lpwstr>
      </vt:variant>
      <vt:variant>
        <vt:lpwstr>L497</vt:lpwstr>
      </vt:variant>
      <vt:variant>
        <vt:i4>917531</vt:i4>
      </vt:variant>
      <vt:variant>
        <vt:i4>18</vt:i4>
      </vt:variant>
      <vt:variant>
        <vt:i4>0</vt:i4>
      </vt:variant>
      <vt:variant>
        <vt:i4>5</vt:i4>
      </vt:variant>
      <vt:variant>
        <vt:lpwstr>https://www.cg.tuwien.ac.at/research/publications/2008/Grasberger_2008_ISR/Grasberger_2008_ISR-Paper.pdf</vt:lpwstr>
      </vt:variant>
      <vt:variant>
        <vt:lpwstr/>
      </vt:variant>
      <vt:variant>
        <vt:i4>5046392</vt:i4>
      </vt:variant>
      <vt:variant>
        <vt:i4>3</vt:i4>
      </vt:variant>
      <vt:variant>
        <vt:i4>0</vt:i4>
      </vt:variant>
      <vt:variant>
        <vt:i4>5</vt:i4>
      </vt:variant>
      <vt:variant>
        <vt:lpwstr>schneider@schneider-digital.com</vt:lpwstr>
      </vt:variant>
      <vt:variant>
        <vt:lpwstr/>
      </vt:variant>
      <vt:variant>
        <vt:i4>7864333</vt:i4>
      </vt:variant>
      <vt:variant>
        <vt:i4>0</vt:i4>
      </vt:variant>
      <vt:variant>
        <vt:i4>0</vt:i4>
      </vt:variant>
      <vt:variant>
        <vt:i4>5</vt:i4>
      </vt:variant>
      <vt:variant>
        <vt:lpwstr>mailto:harald.steinlechner@aardworx.at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Harald Steinlechner</dc:creator>
  <cp:keywords/>
  <dc:description/>
  <cp:lastModifiedBy>Schneider Josef J. (Schneider Digital)</cp:lastModifiedBy>
  <cp:revision>126</cp:revision>
  <cp:lastPrinted>2022-02-25T13:02:00Z</cp:lastPrinted>
  <dcterms:created xsi:type="dcterms:W3CDTF">2022-02-17T23:59:00Z</dcterms:created>
  <dcterms:modified xsi:type="dcterms:W3CDTF">2022-04-13T02:17:00Z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0x01010015C8F9D8BCF6A14EA1BDF6A09570A61A</vt:lpwstr>
  </property>
</Properties>
</file>